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14D" w:rsidRDefault="006C314D" w:rsidP="000A6582">
      <w:pPr>
        <w:jc w:val="center"/>
        <w:rPr>
          <w:b/>
          <w:sz w:val="28"/>
          <w:szCs w:val="28"/>
        </w:rPr>
      </w:pPr>
    </w:p>
    <w:p w:rsidR="00A55FC3" w:rsidRDefault="00A55FC3" w:rsidP="000A6582">
      <w:pPr>
        <w:jc w:val="center"/>
        <w:rPr>
          <w:b/>
          <w:sz w:val="28"/>
          <w:szCs w:val="28"/>
        </w:rPr>
      </w:pPr>
    </w:p>
    <w:p w:rsidR="00A55FC3" w:rsidRDefault="00A55FC3" w:rsidP="000A6582">
      <w:pPr>
        <w:jc w:val="center"/>
        <w:rPr>
          <w:b/>
          <w:sz w:val="28"/>
          <w:szCs w:val="28"/>
        </w:rPr>
      </w:pPr>
      <w:r w:rsidRPr="00A55FC3">
        <w:rPr>
          <w:b/>
          <w:noProof/>
          <w:sz w:val="28"/>
          <w:szCs w:val="28"/>
          <w:lang w:eastAsia="ru-RU"/>
        </w:rPr>
        <w:drawing>
          <wp:inline distT="0" distB="0" distL="0" distR="0">
            <wp:extent cx="6662420" cy="9164093"/>
            <wp:effectExtent l="0" t="0" r="5080" b="0"/>
            <wp:docPr id="8" name="Рисунок 8" descr="C:\Users\user\Desktop\сканы\2025-05-13 КД\КД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ны\2025-05-13 КД\КД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2420" cy="9164093"/>
                    </a:xfrm>
                    <a:prstGeom prst="rect">
                      <a:avLst/>
                    </a:prstGeom>
                    <a:noFill/>
                    <a:ln>
                      <a:noFill/>
                    </a:ln>
                  </pic:spPr>
                </pic:pic>
              </a:graphicData>
            </a:graphic>
          </wp:inline>
        </w:drawing>
      </w:r>
      <w:bookmarkStart w:id="0" w:name="_GoBack"/>
      <w:bookmarkEnd w:id="0"/>
    </w:p>
    <w:p w:rsidR="00F71487" w:rsidRDefault="00F71487">
      <w:pPr>
        <w:pStyle w:val="a3"/>
        <w:spacing w:line="274" w:lineRule="exact"/>
        <w:sectPr w:rsidR="00F71487" w:rsidSect="006C314D">
          <w:footerReference w:type="default" r:id="rId9"/>
          <w:type w:val="continuous"/>
          <w:pgSz w:w="11910" w:h="16840"/>
          <w:pgMar w:top="567" w:right="567" w:bottom="567" w:left="567" w:header="0" w:footer="964" w:gutter="284"/>
          <w:cols w:space="720"/>
        </w:sectPr>
      </w:pPr>
    </w:p>
    <w:p w:rsidR="00F71487" w:rsidRDefault="000A6582" w:rsidP="0086622F">
      <w:pPr>
        <w:pStyle w:val="1"/>
        <w:numPr>
          <w:ilvl w:val="0"/>
          <w:numId w:val="37"/>
        </w:numPr>
        <w:tabs>
          <w:tab w:val="left" w:pos="4420"/>
        </w:tabs>
        <w:spacing w:before="76" w:line="275" w:lineRule="exact"/>
        <w:ind w:left="4420" w:hanging="215"/>
        <w:jc w:val="both"/>
      </w:pPr>
      <w:r>
        <w:lastRenderedPageBreak/>
        <w:t>Общие</w:t>
      </w:r>
      <w:r>
        <w:rPr>
          <w:spacing w:val="-7"/>
        </w:rPr>
        <w:t xml:space="preserve"> </w:t>
      </w:r>
      <w:r>
        <w:rPr>
          <w:spacing w:val="-2"/>
        </w:rPr>
        <w:t>положения</w:t>
      </w:r>
    </w:p>
    <w:p w:rsidR="00F71487" w:rsidRDefault="000A6582" w:rsidP="0086622F">
      <w:pPr>
        <w:pStyle w:val="a7"/>
        <w:numPr>
          <w:ilvl w:val="1"/>
          <w:numId w:val="36"/>
        </w:numPr>
        <w:tabs>
          <w:tab w:val="left" w:pos="1428"/>
        </w:tabs>
        <w:ind w:right="838" w:firstLine="706"/>
        <w:jc w:val="both"/>
        <w:rPr>
          <w:sz w:val="24"/>
        </w:rPr>
      </w:pPr>
      <w:r>
        <w:rPr>
          <w:sz w:val="24"/>
        </w:rPr>
        <w:t>Настоящий Коллективный договор</w:t>
      </w:r>
      <w:r>
        <w:rPr>
          <w:spacing w:val="-4"/>
          <w:sz w:val="24"/>
        </w:rPr>
        <w:t xml:space="preserve"> </w:t>
      </w:r>
      <w:r>
        <w:rPr>
          <w:sz w:val="24"/>
        </w:rPr>
        <w:t>отменяет действие</w:t>
      </w:r>
      <w:r>
        <w:rPr>
          <w:spacing w:val="-1"/>
          <w:sz w:val="24"/>
        </w:rPr>
        <w:t xml:space="preserve"> </w:t>
      </w:r>
      <w:r>
        <w:rPr>
          <w:sz w:val="24"/>
        </w:rPr>
        <w:t>Коллективного договора между администрацией муниципального бюджетного дошкольного образовательного учреждения «Детский сад</w:t>
      </w:r>
      <w:r>
        <w:rPr>
          <w:spacing w:val="80"/>
          <w:sz w:val="24"/>
        </w:rPr>
        <w:t xml:space="preserve"> </w:t>
      </w:r>
      <w:r>
        <w:rPr>
          <w:sz w:val="24"/>
        </w:rPr>
        <w:t>№ 136»</w:t>
      </w:r>
      <w:r>
        <w:rPr>
          <w:spacing w:val="40"/>
          <w:sz w:val="24"/>
        </w:rPr>
        <w:t xml:space="preserve"> </w:t>
      </w:r>
      <w:r>
        <w:rPr>
          <w:sz w:val="24"/>
        </w:rPr>
        <w:t>и коллективом сотрудников учреждения на 2021-2024 годы,</w:t>
      </w:r>
      <w:r>
        <w:rPr>
          <w:spacing w:val="40"/>
          <w:sz w:val="24"/>
        </w:rPr>
        <w:t xml:space="preserve"> </w:t>
      </w:r>
      <w:r>
        <w:rPr>
          <w:sz w:val="24"/>
        </w:rPr>
        <w:t>от 21.06.2021 года (регистрационный № 21/24-204</w:t>
      </w:r>
      <w:r>
        <w:rPr>
          <w:spacing w:val="40"/>
          <w:sz w:val="24"/>
        </w:rPr>
        <w:t xml:space="preserve"> </w:t>
      </w:r>
      <w:r>
        <w:rPr>
          <w:sz w:val="24"/>
        </w:rPr>
        <w:t>от 21.06.2021).</w:t>
      </w:r>
    </w:p>
    <w:p w:rsidR="00F71487" w:rsidRDefault="000A6582">
      <w:pPr>
        <w:pStyle w:val="a3"/>
        <w:ind w:right="844" w:firstLine="706"/>
        <w:jc w:val="both"/>
      </w:pPr>
      <w:r>
        <w:t>Настоящий Коллективный договор</w:t>
      </w:r>
      <w:r>
        <w:rPr>
          <w:spacing w:val="40"/>
        </w:rPr>
        <w:t xml:space="preserve"> </w:t>
      </w:r>
      <w:r>
        <w:t>заключен между работодателем в лице заведующего Фоминой Елены Александровны, действующей на основании Устава (далее - Работодатель), с одной стороны,</w:t>
      </w:r>
      <w:r>
        <w:rPr>
          <w:spacing w:val="80"/>
        </w:rPr>
        <w:t xml:space="preserve"> </w:t>
      </w:r>
      <w:r>
        <w:t>и работниками в лице председателя общего собрания работников Учреждения</w:t>
      </w:r>
      <w:r>
        <w:rPr>
          <w:spacing w:val="40"/>
        </w:rPr>
        <w:t xml:space="preserve"> </w:t>
      </w:r>
      <w:r>
        <w:t>Кумачевой Еленой Геннадьевной, действующей на основании Положения (далее - Представитель), с другой стороны,</w:t>
      </w:r>
      <w:r>
        <w:rPr>
          <w:spacing w:val="40"/>
        </w:rPr>
        <w:t xml:space="preserve"> </w:t>
      </w:r>
      <w:r>
        <w:t>и является правовым актом, регулирующим социально-трудовые отношения в муниципальном бюджетном дошкольном образовательном учреждении «Детский сад</w:t>
      </w:r>
      <w:r>
        <w:rPr>
          <w:spacing w:val="40"/>
        </w:rPr>
        <w:t xml:space="preserve"> </w:t>
      </w:r>
      <w:r>
        <w:t>№ 136».</w:t>
      </w:r>
    </w:p>
    <w:p w:rsidR="00F71487" w:rsidRDefault="000A6582" w:rsidP="0086622F">
      <w:pPr>
        <w:pStyle w:val="a7"/>
        <w:numPr>
          <w:ilvl w:val="1"/>
          <w:numId w:val="36"/>
        </w:numPr>
        <w:tabs>
          <w:tab w:val="left" w:pos="1471"/>
        </w:tabs>
        <w:ind w:right="839" w:firstLine="710"/>
        <w:jc w:val="both"/>
        <w:rPr>
          <w:sz w:val="24"/>
        </w:rPr>
      </w:pPr>
      <w:r>
        <w:rPr>
          <w:sz w:val="24"/>
        </w:rPr>
        <w:t>Коллективный договор заключен в соответствии с</w:t>
      </w:r>
      <w:r>
        <w:rPr>
          <w:spacing w:val="40"/>
          <w:sz w:val="24"/>
        </w:rPr>
        <w:t xml:space="preserve"> </w:t>
      </w:r>
      <w:r>
        <w:rPr>
          <w:sz w:val="24"/>
        </w:rPr>
        <w:t>Трудовым кодексом РФ (далее – ТК РФ), законами РФ «О профессиональных союзах, их правах и гарантиях деятельности», «Об образовании в Российской Федерации»,областным отраслевым соглашением между Департаментом образования Ивановской области</w:t>
      </w:r>
      <w:r>
        <w:rPr>
          <w:spacing w:val="40"/>
          <w:sz w:val="24"/>
        </w:rPr>
        <w:t xml:space="preserve"> </w:t>
      </w:r>
      <w:r>
        <w:rPr>
          <w:sz w:val="24"/>
        </w:rPr>
        <w:t>и Ивановской областной организацией профсоюза работников народного образования и науки РФ на 2020-2022 годы, городским соглашением</w:t>
      </w:r>
      <w:r>
        <w:rPr>
          <w:spacing w:val="-1"/>
          <w:sz w:val="24"/>
        </w:rPr>
        <w:t xml:space="preserve"> </w:t>
      </w:r>
      <w:r>
        <w:rPr>
          <w:sz w:val="24"/>
        </w:rPr>
        <w:t>между управлением образования администрации города Иванова и Ивановской городской организацией профессионального союза работников народного образования и науки РФ по</w:t>
      </w:r>
      <w:r>
        <w:rPr>
          <w:spacing w:val="80"/>
          <w:sz w:val="24"/>
        </w:rPr>
        <w:t xml:space="preserve"> </w:t>
      </w:r>
      <w:r>
        <w:rPr>
          <w:sz w:val="24"/>
        </w:rPr>
        <w:t>защите трудовых, социально- экономических прав работников</w:t>
      </w:r>
      <w:r>
        <w:rPr>
          <w:spacing w:val="80"/>
          <w:sz w:val="24"/>
        </w:rPr>
        <w:t xml:space="preserve"> </w:t>
      </w:r>
      <w:r>
        <w:rPr>
          <w:sz w:val="24"/>
        </w:rPr>
        <w:t>муниципальных учреждений образования города Иванова на 2016 – 2019 годы № 6/21-ДСО от 6 июня 2016г. (далее — Соглашение) с учетом</w:t>
      </w:r>
      <w:r>
        <w:rPr>
          <w:spacing w:val="80"/>
          <w:sz w:val="24"/>
        </w:rPr>
        <w:t xml:space="preserve"> </w:t>
      </w:r>
      <w:r>
        <w:rPr>
          <w:sz w:val="24"/>
        </w:rPr>
        <w:t>изменений и дополнений.</w:t>
      </w:r>
    </w:p>
    <w:p w:rsidR="00F71487" w:rsidRDefault="000A6582" w:rsidP="0086622F">
      <w:pPr>
        <w:pStyle w:val="a7"/>
        <w:numPr>
          <w:ilvl w:val="1"/>
          <w:numId w:val="36"/>
        </w:numPr>
        <w:tabs>
          <w:tab w:val="left" w:pos="1466"/>
        </w:tabs>
        <w:ind w:right="840" w:firstLine="710"/>
        <w:jc w:val="both"/>
        <w:rPr>
          <w:sz w:val="24"/>
        </w:rPr>
      </w:pPr>
      <w:r>
        <w:rPr>
          <w:sz w:val="24"/>
        </w:rPr>
        <w:t>Коллективный договор (далее — Договор) заключен</w:t>
      </w:r>
      <w:r>
        <w:rPr>
          <w:spacing w:val="80"/>
          <w:sz w:val="24"/>
        </w:rPr>
        <w:t xml:space="preserve"> </w:t>
      </w:r>
      <w:r>
        <w:rPr>
          <w:sz w:val="24"/>
        </w:rPr>
        <w:t>с целью закрепления законодательных норм, определения взаимных обязательств работников и работодателя</w:t>
      </w:r>
      <w:r>
        <w:rPr>
          <w:spacing w:val="80"/>
          <w:sz w:val="24"/>
        </w:rPr>
        <w:t xml:space="preserve"> </w:t>
      </w:r>
      <w:r>
        <w:rPr>
          <w:sz w:val="24"/>
        </w:rPr>
        <w:t>по защите социально-трудовых прав и профессиональных интересов работников муниципального</w:t>
      </w:r>
      <w:r>
        <w:rPr>
          <w:spacing w:val="-11"/>
          <w:sz w:val="24"/>
        </w:rPr>
        <w:t xml:space="preserve"> </w:t>
      </w:r>
      <w:r>
        <w:rPr>
          <w:sz w:val="24"/>
        </w:rPr>
        <w:t>бюджетного</w:t>
      </w:r>
      <w:r>
        <w:rPr>
          <w:spacing w:val="-7"/>
          <w:sz w:val="24"/>
        </w:rPr>
        <w:t xml:space="preserve"> </w:t>
      </w:r>
      <w:r>
        <w:rPr>
          <w:sz w:val="24"/>
        </w:rPr>
        <w:t>дошкольного</w:t>
      </w:r>
      <w:r>
        <w:rPr>
          <w:spacing w:val="-11"/>
          <w:sz w:val="24"/>
        </w:rPr>
        <w:t xml:space="preserve"> </w:t>
      </w:r>
      <w:r>
        <w:rPr>
          <w:sz w:val="24"/>
        </w:rPr>
        <w:t>образовательного</w:t>
      </w:r>
      <w:r>
        <w:rPr>
          <w:spacing w:val="-7"/>
          <w:sz w:val="24"/>
        </w:rPr>
        <w:t xml:space="preserve"> </w:t>
      </w:r>
      <w:r>
        <w:rPr>
          <w:sz w:val="24"/>
        </w:rPr>
        <w:t>учреждения</w:t>
      </w:r>
      <w:r>
        <w:rPr>
          <w:spacing w:val="-7"/>
          <w:sz w:val="24"/>
        </w:rPr>
        <w:t xml:space="preserve"> </w:t>
      </w:r>
      <w:r>
        <w:rPr>
          <w:sz w:val="24"/>
        </w:rPr>
        <w:t>«Детский</w:t>
      </w:r>
      <w:r>
        <w:rPr>
          <w:spacing w:val="-10"/>
          <w:sz w:val="24"/>
        </w:rPr>
        <w:t xml:space="preserve"> </w:t>
      </w:r>
      <w:r>
        <w:rPr>
          <w:sz w:val="24"/>
        </w:rPr>
        <w:t>сад</w:t>
      </w:r>
      <w:r>
        <w:rPr>
          <w:spacing w:val="38"/>
          <w:sz w:val="24"/>
        </w:rPr>
        <w:t xml:space="preserve"> </w:t>
      </w:r>
      <w:r>
        <w:rPr>
          <w:sz w:val="24"/>
        </w:rPr>
        <w:t>№ 136» (далее - учреждение) и установления дополнительных социально-экономических, правовых и профессиональных гарантий, льгот и преимуществ для работников, а также создания более благоприятных условий труда по сравнению с установленными законами, иными нормативными правовыми актами,</w:t>
      </w:r>
      <w:r>
        <w:rPr>
          <w:spacing w:val="40"/>
          <w:sz w:val="24"/>
        </w:rPr>
        <w:t xml:space="preserve"> </w:t>
      </w:r>
      <w:r>
        <w:rPr>
          <w:sz w:val="24"/>
        </w:rPr>
        <w:t>соглашениями.</w:t>
      </w:r>
    </w:p>
    <w:p w:rsidR="00F71487" w:rsidRDefault="000A6582" w:rsidP="0086622F">
      <w:pPr>
        <w:pStyle w:val="a7"/>
        <w:numPr>
          <w:ilvl w:val="1"/>
          <w:numId w:val="36"/>
        </w:numPr>
        <w:tabs>
          <w:tab w:val="left" w:pos="1356"/>
        </w:tabs>
        <w:spacing w:line="242" w:lineRule="auto"/>
        <w:ind w:right="850" w:firstLine="710"/>
        <w:jc w:val="both"/>
        <w:rPr>
          <w:sz w:val="24"/>
        </w:rPr>
      </w:pPr>
      <w:r>
        <w:rPr>
          <w:sz w:val="24"/>
        </w:rPr>
        <w:t>Действие настоящего Договора распространяется на всех работников учреждения, в том числе заключивших</w:t>
      </w:r>
      <w:r>
        <w:rPr>
          <w:spacing w:val="-5"/>
          <w:sz w:val="24"/>
        </w:rPr>
        <w:t xml:space="preserve"> </w:t>
      </w:r>
      <w:r>
        <w:rPr>
          <w:sz w:val="24"/>
        </w:rPr>
        <w:t>трудовой договор по совместительству.</w:t>
      </w:r>
    </w:p>
    <w:p w:rsidR="00F71487" w:rsidRDefault="000A6582" w:rsidP="0086622F">
      <w:pPr>
        <w:pStyle w:val="a7"/>
        <w:numPr>
          <w:ilvl w:val="1"/>
          <w:numId w:val="36"/>
        </w:numPr>
        <w:tabs>
          <w:tab w:val="left" w:pos="1365"/>
        </w:tabs>
        <w:ind w:right="928" w:firstLine="662"/>
        <w:jc w:val="left"/>
        <w:rPr>
          <w:sz w:val="24"/>
        </w:rPr>
      </w:pPr>
      <w:r>
        <w:rPr>
          <w:sz w:val="24"/>
        </w:rPr>
        <w:t>Работники,</w:t>
      </w:r>
      <w:r>
        <w:rPr>
          <w:spacing w:val="-10"/>
          <w:sz w:val="24"/>
        </w:rPr>
        <w:t xml:space="preserve"> </w:t>
      </w:r>
      <w:r>
        <w:rPr>
          <w:sz w:val="24"/>
        </w:rPr>
        <w:t>наделяют</w:t>
      </w:r>
      <w:r>
        <w:rPr>
          <w:spacing w:val="-8"/>
          <w:sz w:val="24"/>
        </w:rPr>
        <w:t xml:space="preserve"> </w:t>
      </w:r>
      <w:r>
        <w:rPr>
          <w:sz w:val="24"/>
        </w:rPr>
        <w:t>Представителя</w:t>
      </w:r>
      <w:r>
        <w:rPr>
          <w:spacing w:val="-12"/>
          <w:sz w:val="24"/>
        </w:rPr>
        <w:t xml:space="preserve"> </w:t>
      </w:r>
      <w:r>
        <w:rPr>
          <w:sz w:val="24"/>
        </w:rPr>
        <w:t>правом</w:t>
      </w:r>
      <w:r>
        <w:rPr>
          <w:spacing w:val="-10"/>
          <w:sz w:val="24"/>
        </w:rPr>
        <w:t xml:space="preserve"> </w:t>
      </w:r>
      <w:r>
        <w:rPr>
          <w:sz w:val="24"/>
        </w:rPr>
        <w:t>заключить</w:t>
      </w:r>
      <w:r>
        <w:rPr>
          <w:spacing w:val="-7"/>
          <w:sz w:val="24"/>
        </w:rPr>
        <w:t xml:space="preserve"> </w:t>
      </w:r>
      <w:r>
        <w:rPr>
          <w:sz w:val="24"/>
        </w:rPr>
        <w:t>Договор</w:t>
      </w:r>
      <w:r>
        <w:rPr>
          <w:spacing w:val="-12"/>
          <w:sz w:val="24"/>
        </w:rPr>
        <w:t xml:space="preserve"> </w:t>
      </w:r>
      <w:r>
        <w:rPr>
          <w:sz w:val="24"/>
        </w:rPr>
        <w:t>и</w:t>
      </w:r>
      <w:r>
        <w:rPr>
          <w:spacing w:val="-11"/>
          <w:sz w:val="24"/>
        </w:rPr>
        <w:t xml:space="preserve"> </w:t>
      </w:r>
      <w:r>
        <w:rPr>
          <w:sz w:val="24"/>
        </w:rPr>
        <w:t>представлять их интересы при контроле за выполнением обязательств сторон в период действия Договора (ст. ст. 31 ТК РФ).</w:t>
      </w:r>
    </w:p>
    <w:p w:rsidR="00F71487" w:rsidRDefault="000A6582" w:rsidP="0086622F">
      <w:pPr>
        <w:pStyle w:val="a7"/>
        <w:numPr>
          <w:ilvl w:val="1"/>
          <w:numId w:val="36"/>
        </w:numPr>
        <w:tabs>
          <w:tab w:val="left" w:pos="1352"/>
        </w:tabs>
        <w:ind w:left="244" w:right="847" w:firstLine="744"/>
        <w:jc w:val="both"/>
        <w:rPr>
          <w:sz w:val="24"/>
        </w:rPr>
      </w:pPr>
      <w:r>
        <w:rPr>
          <w:sz w:val="24"/>
        </w:rPr>
        <w:t>Договор не может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соглашениями.</w:t>
      </w:r>
      <w:r>
        <w:rPr>
          <w:spacing w:val="80"/>
          <w:w w:val="150"/>
          <w:sz w:val="24"/>
        </w:rPr>
        <w:t xml:space="preserve"> </w:t>
      </w:r>
      <w:r>
        <w:rPr>
          <w:sz w:val="24"/>
        </w:rPr>
        <w:t>Если такие условия включены в коллективный договор или трудовой договор, то они не подлежат применению (ст. 9 ТК РФ).</w:t>
      </w:r>
    </w:p>
    <w:p w:rsidR="00F71487" w:rsidRDefault="000A6582" w:rsidP="0086622F">
      <w:pPr>
        <w:pStyle w:val="a7"/>
        <w:numPr>
          <w:ilvl w:val="1"/>
          <w:numId w:val="36"/>
        </w:numPr>
        <w:tabs>
          <w:tab w:val="left" w:pos="1495"/>
        </w:tabs>
        <w:spacing w:line="242" w:lineRule="auto"/>
        <w:ind w:right="843" w:firstLine="710"/>
        <w:jc w:val="both"/>
        <w:rPr>
          <w:sz w:val="24"/>
        </w:rPr>
      </w:pPr>
      <w:r>
        <w:rPr>
          <w:sz w:val="24"/>
        </w:rPr>
        <w:t>Договор состоит из основного текста и приложений к нему, являющихся неотъемлемой частью этого Договора.</w:t>
      </w:r>
    </w:p>
    <w:p w:rsidR="00F71487" w:rsidRDefault="000A6582" w:rsidP="0086622F">
      <w:pPr>
        <w:pStyle w:val="a7"/>
        <w:numPr>
          <w:ilvl w:val="1"/>
          <w:numId w:val="36"/>
        </w:numPr>
        <w:tabs>
          <w:tab w:val="left" w:pos="1418"/>
        </w:tabs>
        <w:spacing w:line="242" w:lineRule="auto"/>
        <w:ind w:right="849" w:firstLine="710"/>
        <w:jc w:val="both"/>
        <w:rPr>
          <w:sz w:val="24"/>
        </w:rPr>
      </w:pPr>
      <w:r>
        <w:rPr>
          <w:sz w:val="24"/>
        </w:rPr>
        <w:t>Переговоры</w:t>
      </w:r>
      <w:r>
        <w:rPr>
          <w:spacing w:val="-12"/>
          <w:sz w:val="24"/>
        </w:rPr>
        <w:t xml:space="preserve"> </w:t>
      </w:r>
      <w:r>
        <w:rPr>
          <w:sz w:val="24"/>
        </w:rPr>
        <w:t>по</w:t>
      </w:r>
      <w:r>
        <w:rPr>
          <w:spacing w:val="-6"/>
          <w:sz w:val="24"/>
        </w:rPr>
        <w:t xml:space="preserve"> </w:t>
      </w:r>
      <w:r>
        <w:rPr>
          <w:sz w:val="24"/>
        </w:rPr>
        <w:t>разработке</w:t>
      </w:r>
      <w:r>
        <w:rPr>
          <w:spacing w:val="-10"/>
          <w:sz w:val="24"/>
        </w:rPr>
        <w:t xml:space="preserve"> </w:t>
      </w:r>
      <w:r>
        <w:rPr>
          <w:sz w:val="24"/>
        </w:rPr>
        <w:t>и</w:t>
      </w:r>
      <w:r>
        <w:rPr>
          <w:spacing w:val="-8"/>
          <w:sz w:val="24"/>
        </w:rPr>
        <w:t xml:space="preserve"> </w:t>
      </w:r>
      <w:r>
        <w:rPr>
          <w:sz w:val="24"/>
        </w:rPr>
        <w:t>заключению</w:t>
      </w:r>
      <w:r>
        <w:rPr>
          <w:spacing w:val="-7"/>
          <w:sz w:val="24"/>
        </w:rPr>
        <w:t xml:space="preserve"> </w:t>
      </w:r>
      <w:r>
        <w:rPr>
          <w:sz w:val="24"/>
        </w:rPr>
        <w:t>нового</w:t>
      </w:r>
      <w:r>
        <w:rPr>
          <w:spacing w:val="-6"/>
          <w:sz w:val="24"/>
        </w:rPr>
        <w:t xml:space="preserve"> </w:t>
      </w:r>
      <w:r>
        <w:rPr>
          <w:sz w:val="24"/>
        </w:rPr>
        <w:t>Договора</w:t>
      </w:r>
      <w:r>
        <w:rPr>
          <w:spacing w:val="-10"/>
          <w:sz w:val="24"/>
        </w:rPr>
        <w:t xml:space="preserve"> </w:t>
      </w:r>
      <w:r>
        <w:rPr>
          <w:sz w:val="24"/>
        </w:rPr>
        <w:t>должны</w:t>
      </w:r>
      <w:r>
        <w:rPr>
          <w:spacing w:val="-8"/>
          <w:sz w:val="24"/>
        </w:rPr>
        <w:t xml:space="preserve"> </w:t>
      </w:r>
      <w:r>
        <w:rPr>
          <w:sz w:val="24"/>
        </w:rPr>
        <w:t>быть</w:t>
      </w:r>
      <w:r>
        <w:rPr>
          <w:spacing w:val="-12"/>
          <w:sz w:val="24"/>
        </w:rPr>
        <w:t xml:space="preserve"> </w:t>
      </w:r>
      <w:r>
        <w:rPr>
          <w:sz w:val="24"/>
        </w:rPr>
        <w:t>начаты не позднее чем за три месяца до окончания срока действия Договора.</w:t>
      </w:r>
    </w:p>
    <w:p w:rsidR="00F71487" w:rsidRDefault="000A6582" w:rsidP="0086622F">
      <w:pPr>
        <w:pStyle w:val="a7"/>
        <w:numPr>
          <w:ilvl w:val="1"/>
          <w:numId w:val="36"/>
        </w:numPr>
        <w:tabs>
          <w:tab w:val="left" w:pos="1530"/>
          <w:tab w:val="left" w:pos="2340"/>
          <w:tab w:val="left" w:pos="3942"/>
          <w:tab w:val="left" w:pos="4283"/>
          <w:tab w:val="left" w:pos="5947"/>
          <w:tab w:val="left" w:pos="7482"/>
          <w:tab w:val="left" w:pos="8835"/>
        </w:tabs>
        <w:spacing w:before="15" w:line="276" w:lineRule="auto"/>
        <w:ind w:right="841" w:firstLine="662"/>
        <w:jc w:val="left"/>
        <w:rPr>
          <w:sz w:val="24"/>
        </w:rPr>
      </w:pPr>
      <w:r>
        <w:rPr>
          <w:spacing w:val="-4"/>
          <w:sz w:val="24"/>
        </w:rPr>
        <w:t>Лица,</w:t>
      </w:r>
      <w:r>
        <w:rPr>
          <w:sz w:val="24"/>
        </w:rPr>
        <w:tab/>
      </w:r>
      <w:r>
        <w:rPr>
          <w:spacing w:val="-2"/>
          <w:sz w:val="24"/>
        </w:rPr>
        <w:t>участвующие</w:t>
      </w:r>
      <w:r>
        <w:rPr>
          <w:sz w:val="24"/>
        </w:rPr>
        <w:tab/>
      </w:r>
      <w:r>
        <w:rPr>
          <w:spacing w:val="-10"/>
          <w:sz w:val="24"/>
        </w:rPr>
        <w:t>в</w:t>
      </w:r>
      <w:r>
        <w:rPr>
          <w:sz w:val="24"/>
        </w:rPr>
        <w:tab/>
      </w:r>
      <w:r>
        <w:rPr>
          <w:spacing w:val="-2"/>
          <w:sz w:val="24"/>
        </w:rPr>
        <w:t>коллективных</w:t>
      </w:r>
      <w:r>
        <w:rPr>
          <w:sz w:val="24"/>
        </w:rPr>
        <w:tab/>
      </w:r>
      <w:r>
        <w:rPr>
          <w:spacing w:val="-2"/>
          <w:sz w:val="24"/>
        </w:rPr>
        <w:t>переговорах,</w:t>
      </w:r>
      <w:r>
        <w:rPr>
          <w:sz w:val="24"/>
        </w:rPr>
        <w:tab/>
      </w:r>
      <w:r>
        <w:rPr>
          <w:spacing w:val="-2"/>
          <w:sz w:val="24"/>
        </w:rPr>
        <w:t>подготовке</w:t>
      </w:r>
      <w:r>
        <w:rPr>
          <w:sz w:val="24"/>
        </w:rPr>
        <w:tab/>
      </w:r>
      <w:r>
        <w:rPr>
          <w:spacing w:val="-2"/>
          <w:sz w:val="24"/>
        </w:rPr>
        <w:t xml:space="preserve">проекта </w:t>
      </w:r>
      <w:r>
        <w:rPr>
          <w:sz w:val="24"/>
        </w:rPr>
        <w:t>коллективного договора, соглашения, освобождаются от основной работы с сохранением среднего заработка на</w:t>
      </w:r>
      <w:r>
        <w:rPr>
          <w:spacing w:val="-5"/>
          <w:sz w:val="24"/>
        </w:rPr>
        <w:t xml:space="preserve"> </w:t>
      </w:r>
      <w:r>
        <w:rPr>
          <w:sz w:val="24"/>
        </w:rPr>
        <w:t>срок,</w:t>
      </w:r>
      <w:r>
        <w:rPr>
          <w:spacing w:val="-2"/>
          <w:sz w:val="24"/>
        </w:rPr>
        <w:t xml:space="preserve"> </w:t>
      </w:r>
      <w:r>
        <w:rPr>
          <w:sz w:val="24"/>
        </w:rPr>
        <w:t>определяемый соглашением сторон, но не более трех</w:t>
      </w:r>
      <w:r>
        <w:rPr>
          <w:spacing w:val="-4"/>
          <w:sz w:val="24"/>
        </w:rPr>
        <w:t xml:space="preserve"> </w:t>
      </w:r>
      <w:r>
        <w:rPr>
          <w:sz w:val="24"/>
        </w:rPr>
        <w:t>месяцев. Все</w:t>
      </w:r>
      <w:r>
        <w:rPr>
          <w:spacing w:val="80"/>
          <w:sz w:val="24"/>
        </w:rPr>
        <w:t xml:space="preserve"> </w:t>
      </w:r>
      <w:r>
        <w:rPr>
          <w:sz w:val="24"/>
        </w:rPr>
        <w:t>затраты,</w:t>
      </w:r>
      <w:r>
        <w:rPr>
          <w:spacing w:val="78"/>
          <w:sz w:val="24"/>
        </w:rPr>
        <w:t xml:space="preserve"> </w:t>
      </w:r>
      <w:r>
        <w:rPr>
          <w:sz w:val="24"/>
        </w:rPr>
        <w:t>связанные</w:t>
      </w:r>
      <w:r>
        <w:rPr>
          <w:spacing w:val="80"/>
          <w:sz w:val="24"/>
        </w:rPr>
        <w:t xml:space="preserve"> </w:t>
      </w:r>
      <w:r>
        <w:rPr>
          <w:sz w:val="24"/>
        </w:rPr>
        <w:t>с</w:t>
      </w:r>
      <w:r>
        <w:rPr>
          <w:spacing w:val="75"/>
          <w:sz w:val="24"/>
        </w:rPr>
        <w:t xml:space="preserve"> </w:t>
      </w:r>
      <w:r>
        <w:rPr>
          <w:sz w:val="24"/>
        </w:rPr>
        <w:t>участием</w:t>
      </w:r>
      <w:r>
        <w:rPr>
          <w:spacing w:val="80"/>
          <w:sz w:val="24"/>
        </w:rPr>
        <w:t xml:space="preserve"> </w:t>
      </w:r>
      <w:r>
        <w:rPr>
          <w:sz w:val="24"/>
        </w:rPr>
        <w:t>в</w:t>
      </w:r>
      <w:r>
        <w:rPr>
          <w:spacing w:val="80"/>
          <w:sz w:val="24"/>
        </w:rPr>
        <w:t xml:space="preserve"> </w:t>
      </w:r>
      <w:r>
        <w:rPr>
          <w:sz w:val="24"/>
        </w:rPr>
        <w:t>коллективных</w:t>
      </w:r>
      <w:r>
        <w:rPr>
          <w:spacing w:val="76"/>
          <w:sz w:val="24"/>
        </w:rPr>
        <w:t xml:space="preserve"> </w:t>
      </w:r>
      <w:r>
        <w:rPr>
          <w:sz w:val="24"/>
        </w:rPr>
        <w:t>переговорах,</w:t>
      </w:r>
      <w:r>
        <w:rPr>
          <w:spacing w:val="80"/>
          <w:sz w:val="24"/>
        </w:rPr>
        <w:t xml:space="preserve"> </w:t>
      </w:r>
      <w:r>
        <w:rPr>
          <w:sz w:val="24"/>
        </w:rPr>
        <w:t>компенсируются</w:t>
      </w:r>
      <w:r>
        <w:rPr>
          <w:spacing w:val="80"/>
          <w:sz w:val="24"/>
        </w:rPr>
        <w:t xml:space="preserve"> </w:t>
      </w:r>
      <w:r>
        <w:rPr>
          <w:sz w:val="24"/>
        </w:rPr>
        <w:t>в порядке, установленном</w:t>
      </w:r>
      <w:r>
        <w:rPr>
          <w:spacing w:val="-5"/>
          <w:sz w:val="24"/>
        </w:rPr>
        <w:t xml:space="preserve"> </w:t>
      </w:r>
      <w:r>
        <w:rPr>
          <w:sz w:val="24"/>
        </w:rPr>
        <w:t>трудовым</w:t>
      </w:r>
      <w:r>
        <w:rPr>
          <w:spacing w:val="-1"/>
          <w:sz w:val="24"/>
        </w:rPr>
        <w:t xml:space="preserve"> </w:t>
      </w:r>
      <w:r>
        <w:rPr>
          <w:sz w:val="24"/>
        </w:rPr>
        <w:t>законодательством</w:t>
      </w:r>
      <w:r>
        <w:rPr>
          <w:spacing w:val="-1"/>
          <w:sz w:val="24"/>
        </w:rPr>
        <w:t xml:space="preserve"> </w:t>
      </w:r>
      <w:r>
        <w:rPr>
          <w:sz w:val="24"/>
        </w:rPr>
        <w:t>и</w:t>
      </w:r>
      <w:r>
        <w:rPr>
          <w:spacing w:val="-2"/>
          <w:sz w:val="24"/>
        </w:rPr>
        <w:t xml:space="preserve"> </w:t>
      </w:r>
      <w:r>
        <w:rPr>
          <w:sz w:val="24"/>
        </w:rPr>
        <w:t>иными</w:t>
      </w:r>
      <w:r>
        <w:rPr>
          <w:spacing w:val="-2"/>
          <w:sz w:val="24"/>
        </w:rPr>
        <w:t xml:space="preserve"> </w:t>
      </w:r>
      <w:r>
        <w:rPr>
          <w:sz w:val="24"/>
        </w:rPr>
        <w:t>нормативными</w:t>
      </w:r>
      <w:r>
        <w:rPr>
          <w:spacing w:val="-2"/>
          <w:sz w:val="24"/>
        </w:rPr>
        <w:t xml:space="preserve"> </w:t>
      </w:r>
      <w:r>
        <w:rPr>
          <w:sz w:val="24"/>
        </w:rPr>
        <w:t>правовыми актами,</w:t>
      </w:r>
      <w:r>
        <w:rPr>
          <w:spacing w:val="40"/>
          <w:sz w:val="24"/>
        </w:rPr>
        <w:t xml:space="preserve"> </w:t>
      </w:r>
      <w:r>
        <w:rPr>
          <w:sz w:val="24"/>
        </w:rPr>
        <w:t>содержащими</w:t>
      </w:r>
      <w:r>
        <w:rPr>
          <w:spacing w:val="39"/>
          <w:sz w:val="24"/>
        </w:rPr>
        <w:t xml:space="preserve"> </w:t>
      </w:r>
      <w:r>
        <w:rPr>
          <w:sz w:val="24"/>
        </w:rPr>
        <w:t>нормы</w:t>
      </w:r>
      <w:r>
        <w:rPr>
          <w:spacing w:val="36"/>
          <w:sz w:val="24"/>
        </w:rPr>
        <w:t xml:space="preserve"> </w:t>
      </w:r>
      <w:r>
        <w:rPr>
          <w:sz w:val="24"/>
        </w:rPr>
        <w:t>трудового</w:t>
      </w:r>
      <w:r>
        <w:rPr>
          <w:spacing w:val="40"/>
          <w:sz w:val="24"/>
        </w:rPr>
        <w:t xml:space="preserve"> </w:t>
      </w:r>
      <w:r>
        <w:rPr>
          <w:sz w:val="24"/>
        </w:rPr>
        <w:t>права,</w:t>
      </w:r>
      <w:r>
        <w:rPr>
          <w:spacing w:val="40"/>
          <w:sz w:val="24"/>
        </w:rPr>
        <w:t xml:space="preserve"> </w:t>
      </w:r>
      <w:r>
        <w:rPr>
          <w:sz w:val="24"/>
        </w:rPr>
        <w:t>коллективным</w:t>
      </w:r>
      <w:r>
        <w:rPr>
          <w:spacing w:val="39"/>
          <w:sz w:val="24"/>
        </w:rPr>
        <w:t xml:space="preserve"> </w:t>
      </w:r>
      <w:r>
        <w:rPr>
          <w:sz w:val="24"/>
        </w:rPr>
        <w:t>договором,</w:t>
      </w:r>
      <w:r>
        <w:rPr>
          <w:spacing w:val="40"/>
          <w:sz w:val="24"/>
        </w:rPr>
        <w:t xml:space="preserve"> </w:t>
      </w:r>
      <w:r>
        <w:rPr>
          <w:sz w:val="24"/>
        </w:rPr>
        <w:t>соглашением. Оплата</w:t>
      </w:r>
      <w:r>
        <w:rPr>
          <w:spacing w:val="80"/>
          <w:sz w:val="24"/>
        </w:rPr>
        <w:t xml:space="preserve"> </w:t>
      </w:r>
      <w:r>
        <w:rPr>
          <w:sz w:val="24"/>
        </w:rPr>
        <w:t>услуг</w:t>
      </w:r>
      <w:r>
        <w:rPr>
          <w:spacing w:val="80"/>
          <w:sz w:val="24"/>
        </w:rPr>
        <w:t xml:space="preserve"> </w:t>
      </w:r>
      <w:r>
        <w:rPr>
          <w:sz w:val="24"/>
        </w:rPr>
        <w:t>экспертов,</w:t>
      </w:r>
      <w:r>
        <w:rPr>
          <w:spacing w:val="80"/>
          <w:sz w:val="24"/>
        </w:rPr>
        <w:t xml:space="preserve"> </w:t>
      </w:r>
      <w:r>
        <w:rPr>
          <w:sz w:val="24"/>
        </w:rPr>
        <w:t>специалистов</w:t>
      </w:r>
      <w:r>
        <w:rPr>
          <w:spacing w:val="80"/>
          <w:sz w:val="24"/>
        </w:rPr>
        <w:t xml:space="preserve"> </w:t>
      </w:r>
      <w:r>
        <w:rPr>
          <w:sz w:val="24"/>
        </w:rPr>
        <w:t>и</w:t>
      </w:r>
      <w:r>
        <w:rPr>
          <w:spacing w:val="80"/>
          <w:sz w:val="24"/>
        </w:rPr>
        <w:t xml:space="preserve"> </w:t>
      </w:r>
      <w:r>
        <w:rPr>
          <w:sz w:val="24"/>
        </w:rPr>
        <w:t>посредников</w:t>
      </w:r>
      <w:r>
        <w:rPr>
          <w:spacing w:val="80"/>
          <w:sz w:val="24"/>
        </w:rPr>
        <w:t xml:space="preserve"> </w:t>
      </w:r>
      <w:r>
        <w:rPr>
          <w:sz w:val="24"/>
        </w:rPr>
        <w:t>производится</w:t>
      </w:r>
      <w:r>
        <w:rPr>
          <w:spacing w:val="80"/>
          <w:sz w:val="24"/>
        </w:rPr>
        <w:t xml:space="preserve"> </w:t>
      </w:r>
      <w:r>
        <w:rPr>
          <w:sz w:val="24"/>
        </w:rPr>
        <w:t>приглашающей стороной,</w:t>
      </w:r>
      <w:r>
        <w:rPr>
          <w:spacing w:val="33"/>
          <w:sz w:val="24"/>
        </w:rPr>
        <w:t xml:space="preserve"> </w:t>
      </w:r>
      <w:r>
        <w:rPr>
          <w:sz w:val="24"/>
        </w:rPr>
        <w:t>если</w:t>
      </w:r>
      <w:r>
        <w:rPr>
          <w:spacing w:val="29"/>
          <w:sz w:val="24"/>
        </w:rPr>
        <w:t xml:space="preserve"> </w:t>
      </w:r>
      <w:r>
        <w:rPr>
          <w:sz w:val="24"/>
        </w:rPr>
        <w:t>иное</w:t>
      </w:r>
      <w:r>
        <w:rPr>
          <w:spacing w:val="27"/>
          <w:sz w:val="24"/>
        </w:rPr>
        <w:t xml:space="preserve"> </w:t>
      </w:r>
      <w:r>
        <w:rPr>
          <w:sz w:val="24"/>
        </w:rPr>
        <w:t>не</w:t>
      </w:r>
      <w:r>
        <w:rPr>
          <w:spacing w:val="31"/>
          <w:sz w:val="24"/>
        </w:rPr>
        <w:t xml:space="preserve"> </w:t>
      </w:r>
      <w:r>
        <w:rPr>
          <w:sz w:val="24"/>
        </w:rPr>
        <w:t>будет</w:t>
      </w:r>
      <w:r>
        <w:rPr>
          <w:spacing w:val="33"/>
          <w:sz w:val="24"/>
        </w:rPr>
        <w:t xml:space="preserve"> </w:t>
      </w:r>
      <w:r>
        <w:rPr>
          <w:sz w:val="24"/>
        </w:rPr>
        <w:t>предусмотрено</w:t>
      </w:r>
      <w:r>
        <w:rPr>
          <w:spacing w:val="28"/>
          <w:sz w:val="24"/>
        </w:rPr>
        <w:t xml:space="preserve"> </w:t>
      </w:r>
      <w:r>
        <w:rPr>
          <w:sz w:val="24"/>
        </w:rPr>
        <w:t>коллективным</w:t>
      </w:r>
      <w:r>
        <w:rPr>
          <w:spacing w:val="29"/>
          <w:sz w:val="24"/>
        </w:rPr>
        <w:t xml:space="preserve"> </w:t>
      </w:r>
      <w:r>
        <w:rPr>
          <w:sz w:val="24"/>
        </w:rPr>
        <w:t>договором,</w:t>
      </w:r>
      <w:r>
        <w:rPr>
          <w:spacing w:val="34"/>
          <w:sz w:val="24"/>
        </w:rPr>
        <w:t xml:space="preserve"> </w:t>
      </w:r>
      <w:r>
        <w:rPr>
          <w:sz w:val="24"/>
        </w:rPr>
        <w:t>соглашением</w:t>
      </w:r>
      <w:r>
        <w:rPr>
          <w:spacing w:val="30"/>
          <w:sz w:val="24"/>
        </w:rPr>
        <w:t xml:space="preserve"> </w:t>
      </w:r>
      <w:r>
        <w:rPr>
          <w:spacing w:val="-5"/>
          <w:sz w:val="24"/>
        </w:rPr>
        <w:t>(в</w:t>
      </w:r>
    </w:p>
    <w:p w:rsidR="00F71487" w:rsidRDefault="00F71487">
      <w:pPr>
        <w:pStyle w:val="a7"/>
        <w:spacing w:line="276" w:lineRule="auto"/>
        <w:jc w:val="left"/>
        <w:rPr>
          <w:sz w:val="24"/>
        </w:rPr>
        <w:sectPr w:rsidR="00F71487" w:rsidSect="006C314D">
          <w:pgSz w:w="11910" w:h="16840"/>
          <w:pgMar w:top="567" w:right="567" w:bottom="567" w:left="567" w:header="0" w:footer="964" w:gutter="284"/>
          <w:cols w:space="720"/>
        </w:sectPr>
      </w:pPr>
    </w:p>
    <w:p w:rsidR="00F71487" w:rsidRDefault="000A6582">
      <w:pPr>
        <w:pStyle w:val="a3"/>
        <w:spacing w:before="76"/>
        <w:jc w:val="both"/>
      </w:pPr>
      <w:r>
        <w:t>ред.</w:t>
      </w:r>
      <w:r>
        <w:rPr>
          <w:spacing w:val="-3"/>
        </w:rPr>
        <w:t xml:space="preserve"> </w:t>
      </w:r>
      <w:r>
        <w:t>Федерального</w:t>
      </w:r>
      <w:r>
        <w:rPr>
          <w:spacing w:val="-4"/>
        </w:rPr>
        <w:t xml:space="preserve"> </w:t>
      </w:r>
      <w:r>
        <w:t>закона</w:t>
      </w:r>
      <w:r>
        <w:rPr>
          <w:spacing w:val="-10"/>
        </w:rPr>
        <w:t xml:space="preserve"> </w:t>
      </w:r>
      <w:r>
        <w:t>от</w:t>
      </w:r>
      <w:r>
        <w:rPr>
          <w:spacing w:val="-8"/>
        </w:rPr>
        <w:t xml:space="preserve"> </w:t>
      </w:r>
      <w:r>
        <w:t>30.06.2006</w:t>
      </w:r>
      <w:r>
        <w:rPr>
          <w:spacing w:val="-4"/>
        </w:rPr>
        <w:t xml:space="preserve"> </w:t>
      </w:r>
      <w:r>
        <w:t>N</w:t>
      </w:r>
      <w:r>
        <w:rPr>
          <w:spacing w:val="-9"/>
        </w:rPr>
        <w:t xml:space="preserve"> </w:t>
      </w:r>
      <w:r>
        <w:t>90-</w:t>
      </w:r>
      <w:r>
        <w:rPr>
          <w:spacing w:val="-5"/>
        </w:rPr>
        <w:t>ФЗ)</w:t>
      </w:r>
    </w:p>
    <w:p w:rsidR="00F71487" w:rsidRDefault="000A6582">
      <w:pPr>
        <w:pStyle w:val="a3"/>
        <w:spacing w:before="40" w:line="276" w:lineRule="auto"/>
        <w:ind w:right="849"/>
        <w:jc w:val="both"/>
      </w:pPr>
      <w:r>
        <w:t>Представители работников, участвующие в коллективных переговорах, в период их ведения не могут быть без предварительного согласия органа, уполномочившего их на представительство,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настоящим Кодексом, иными федеральными законами предусмотрено увольнение с работы.</w:t>
      </w:r>
    </w:p>
    <w:p w:rsidR="00F71487" w:rsidRDefault="000A6582" w:rsidP="0086622F">
      <w:pPr>
        <w:pStyle w:val="a7"/>
        <w:numPr>
          <w:ilvl w:val="1"/>
          <w:numId w:val="36"/>
        </w:numPr>
        <w:tabs>
          <w:tab w:val="left" w:pos="1712"/>
        </w:tabs>
        <w:spacing w:line="234" w:lineRule="exact"/>
        <w:ind w:left="1712" w:hanging="719"/>
        <w:jc w:val="both"/>
        <w:rPr>
          <w:sz w:val="24"/>
        </w:rPr>
      </w:pPr>
      <w:r>
        <w:rPr>
          <w:sz w:val="24"/>
        </w:rPr>
        <w:t>Стороны</w:t>
      </w:r>
      <w:r>
        <w:rPr>
          <w:spacing w:val="54"/>
          <w:sz w:val="24"/>
        </w:rPr>
        <w:t xml:space="preserve">  </w:t>
      </w:r>
      <w:r>
        <w:rPr>
          <w:sz w:val="24"/>
        </w:rPr>
        <w:t>договорились,</w:t>
      </w:r>
      <w:r>
        <w:rPr>
          <w:spacing w:val="54"/>
          <w:sz w:val="24"/>
        </w:rPr>
        <w:t xml:space="preserve">  </w:t>
      </w:r>
      <w:r>
        <w:rPr>
          <w:sz w:val="24"/>
        </w:rPr>
        <w:t>что</w:t>
      </w:r>
      <w:r>
        <w:rPr>
          <w:spacing w:val="55"/>
          <w:sz w:val="24"/>
        </w:rPr>
        <w:t xml:space="preserve">  </w:t>
      </w:r>
      <w:r>
        <w:rPr>
          <w:sz w:val="24"/>
        </w:rPr>
        <w:t>текст</w:t>
      </w:r>
      <w:r>
        <w:rPr>
          <w:spacing w:val="54"/>
          <w:sz w:val="24"/>
        </w:rPr>
        <w:t xml:space="preserve">  </w:t>
      </w:r>
      <w:r>
        <w:rPr>
          <w:sz w:val="24"/>
        </w:rPr>
        <w:t>Договора</w:t>
      </w:r>
      <w:r>
        <w:rPr>
          <w:spacing w:val="53"/>
          <w:sz w:val="24"/>
        </w:rPr>
        <w:t xml:space="preserve">  </w:t>
      </w:r>
      <w:r>
        <w:rPr>
          <w:sz w:val="24"/>
        </w:rPr>
        <w:t>должен</w:t>
      </w:r>
      <w:r>
        <w:rPr>
          <w:spacing w:val="54"/>
          <w:sz w:val="24"/>
        </w:rPr>
        <w:t xml:space="preserve">  </w:t>
      </w:r>
      <w:r>
        <w:rPr>
          <w:sz w:val="24"/>
        </w:rPr>
        <w:t>быть</w:t>
      </w:r>
      <w:r>
        <w:rPr>
          <w:spacing w:val="54"/>
          <w:sz w:val="24"/>
        </w:rPr>
        <w:t xml:space="preserve">  </w:t>
      </w:r>
      <w:r>
        <w:rPr>
          <w:spacing w:val="-2"/>
          <w:sz w:val="24"/>
        </w:rPr>
        <w:t>доведен</w:t>
      </w:r>
    </w:p>
    <w:p w:rsidR="00F71487" w:rsidRDefault="000A6582">
      <w:pPr>
        <w:pStyle w:val="a3"/>
        <w:spacing w:line="275" w:lineRule="exact"/>
        <w:jc w:val="both"/>
      </w:pPr>
      <w:r>
        <w:t>работодателем</w:t>
      </w:r>
      <w:r>
        <w:rPr>
          <w:spacing w:val="-10"/>
        </w:rPr>
        <w:t xml:space="preserve"> </w:t>
      </w:r>
      <w:r>
        <w:t>до</w:t>
      </w:r>
      <w:r>
        <w:rPr>
          <w:spacing w:val="-5"/>
        </w:rPr>
        <w:t xml:space="preserve"> </w:t>
      </w:r>
      <w:r>
        <w:t>сведения</w:t>
      </w:r>
      <w:r>
        <w:rPr>
          <w:spacing w:val="-6"/>
        </w:rPr>
        <w:t xml:space="preserve"> </w:t>
      </w:r>
      <w:r>
        <w:t>работников</w:t>
      </w:r>
      <w:r>
        <w:rPr>
          <w:spacing w:val="-7"/>
        </w:rPr>
        <w:t xml:space="preserve"> </w:t>
      </w:r>
      <w:r>
        <w:t>в</w:t>
      </w:r>
      <w:r>
        <w:rPr>
          <w:spacing w:val="-8"/>
        </w:rPr>
        <w:t xml:space="preserve"> </w:t>
      </w:r>
      <w:r>
        <w:t>течение</w:t>
      </w:r>
      <w:r>
        <w:rPr>
          <w:spacing w:val="-6"/>
        </w:rPr>
        <w:t xml:space="preserve"> </w:t>
      </w:r>
      <w:r>
        <w:t>30</w:t>
      </w:r>
      <w:r>
        <w:rPr>
          <w:spacing w:val="-5"/>
        </w:rPr>
        <w:t xml:space="preserve"> </w:t>
      </w:r>
      <w:r>
        <w:t>дней</w:t>
      </w:r>
      <w:r>
        <w:rPr>
          <w:spacing w:val="-9"/>
        </w:rPr>
        <w:t xml:space="preserve"> </w:t>
      </w:r>
      <w:r>
        <w:t>после</w:t>
      </w:r>
      <w:r>
        <w:rPr>
          <w:spacing w:val="-10"/>
        </w:rPr>
        <w:t xml:space="preserve"> </w:t>
      </w:r>
      <w:r>
        <w:t>его</w:t>
      </w:r>
      <w:r>
        <w:rPr>
          <w:spacing w:val="-5"/>
        </w:rPr>
        <w:t xml:space="preserve"> </w:t>
      </w:r>
      <w:r>
        <w:rPr>
          <w:spacing w:val="-2"/>
        </w:rPr>
        <w:t>подписания.</w:t>
      </w:r>
    </w:p>
    <w:p w:rsidR="00F71487" w:rsidRDefault="000A6582">
      <w:pPr>
        <w:pStyle w:val="a3"/>
        <w:spacing w:before="5" w:line="237" w:lineRule="auto"/>
        <w:ind w:right="849" w:firstLine="710"/>
        <w:jc w:val="both"/>
      </w:pPr>
      <w:r>
        <w:t>Председатель общего собрания работников учреждения обязуется разъяснять работникам положения Договора, содействовать его реализации.</w:t>
      </w:r>
    </w:p>
    <w:p w:rsidR="00F71487" w:rsidRDefault="000A6582" w:rsidP="0086622F">
      <w:pPr>
        <w:pStyle w:val="a7"/>
        <w:numPr>
          <w:ilvl w:val="1"/>
          <w:numId w:val="36"/>
        </w:numPr>
        <w:tabs>
          <w:tab w:val="left" w:pos="1667"/>
        </w:tabs>
        <w:spacing w:before="6" w:line="237" w:lineRule="auto"/>
        <w:ind w:right="848" w:firstLine="710"/>
        <w:jc w:val="both"/>
        <w:rPr>
          <w:sz w:val="24"/>
        </w:rPr>
      </w:pPr>
      <w:r>
        <w:rPr>
          <w:sz w:val="24"/>
        </w:rPr>
        <w:t>Договор сохраняет свое действие в случае изменения наименования учреждения, расторжения трудового договора с руководителем учреждения.</w:t>
      </w:r>
    </w:p>
    <w:p w:rsidR="00F71487" w:rsidRDefault="000A6582" w:rsidP="0086622F">
      <w:pPr>
        <w:pStyle w:val="a7"/>
        <w:numPr>
          <w:ilvl w:val="1"/>
          <w:numId w:val="36"/>
        </w:numPr>
        <w:tabs>
          <w:tab w:val="left" w:pos="1677"/>
        </w:tabs>
        <w:spacing w:before="3"/>
        <w:ind w:right="853" w:firstLine="710"/>
        <w:jc w:val="both"/>
        <w:rPr>
          <w:sz w:val="24"/>
        </w:rPr>
      </w:pPr>
      <w:r>
        <w:rPr>
          <w:sz w:val="24"/>
        </w:rPr>
        <w:t xml:space="preserve">При реорганизации (слиянии, присоединении, разделении, выделении, преобразовании) учреждения Договор сохраняет свое действие в течение всего срока </w:t>
      </w:r>
      <w:r>
        <w:rPr>
          <w:spacing w:val="-2"/>
          <w:sz w:val="24"/>
        </w:rPr>
        <w:t>реорганизации.</w:t>
      </w:r>
    </w:p>
    <w:p w:rsidR="00F71487" w:rsidRDefault="000A6582" w:rsidP="0086622F">
      <w:pPr>
        <w:pStyle w:val="a7"/>
        <w:numPr>
          <w:ilvl w:val="1"/>
          <w:numId w:val="36"/>
        </w:numPr>
        <w:tabs>
          <w:tab w:val="left" w:pos="1648"/>
        </w:tabs>
        <w:spacing w:line="242" w:lineRule="auto"/>
        <w:ind w:right="828" w:firstLine="710"/>
        <w:jc w:val="both"/>
        <w:rPr>
          <w:sz w:val="24"/>
        </w:rPr>
      </w:pPr>
      <w:r>
        <w:rPr>
          <w:sz w:val="24"/>
        </w:rPr>
        <w:t>При смене формы собственности учреждения Договор сохраняет свое действие в течение трех месяцев со дня перехода прав собственности.</w:t>
      </w:r>
    </w:p>
    <w:p w:rsidR="00F71487" w:rsidRDefault="000A6582" w:rsidP="0086622F">
      <w:pPr>
        <w:pStyle w:val="a7"/>
        <w:numPr>
          <w:ilvl w:val="1"/>
          <w:numId w:val="36"/>
        </w:numPr>
        <w:tabs>
          <w:tab w:val="left" w:pos="1538"/>
        </w:tabs>
        <w:spacing w:line="242" w:lineRule="auto"/>
        <w:ind w:right="854" w:firstLine="710"/>
        <w:jc w:val="both"/>
        <w:rPr>
          <w:sz w:val="24"/>
        </w:rPr>
      </w:pPr>
      <w:r>
        <w:rPr>
          <w:sz w:val="24"/>
        </w:rPr>
        <w:t>При</w:t>
      </w:r>
      <w:r>
        <w:rPr>
          <w:spacing w:val="-8"/>
          <w:sz w:val="24"/>
        </w:rPr>
        <w:t xml:space="preserve"> </w:t>
      </w:r>
      <w:r>
        <w:rPr>
          <w:sz w:val="24"/>
        </w:rPr>
        <w:t>ликвидации</w:t>
      </w:r>
      <w:r>
        <w:rPr>
          <w:spacing w:val="-4"/>
          <w:sz w:val="24"/>
        </w:rPr>
        <w:t xml:space="preserve"> </w:t>
      </w:r>
      <w:r>
        <w:rPr>
          <w:sz w:val="24"/>
        </w:rPr>
        <w:t>учреждения</w:t>
      </w:r>
      <w:r>
        <w:rPr>
          <w:spacing w:val="-5"/>
          <w:sz w:val="24"/>
        </w:rPr>
        <w:t xml:space="preserve"> </w:t>
      </w:r>
      <w:r>
        <w:rPr>
          <w:sz w:val="24"/>
        </w:rPr>
        <w:t>Договор</w:t>
      </w:r>
      <w:r>
        <w:rPr>
          <w:spacing w:val="-5"/>
          <w:sz w:val="24"/>
        </w:rPr>
        <w:t xml:space="preserve"> </w:t>
      </w:r>
      <w:r>
        <w:rPr>
          <w:sz w:val="24"/>
        </w:rPr>
        <w:t>сохраняет</w:t>
      </w:r>
      <w:r>
        <w:rPr>
          <w:spacing w:val="-5"/>
          <w:sz w:val="24"/>
        </w:rPr>
        <w:t xml:space="preserve"> </w:t>
      </w:r>
      <w:r>
        <w:rPr>
          <w:sz w:val="24"/>
        </w:rPr>
        <w:t>свое</w:t>
      </w:r>
      <w:r>
        <w:rPr>
          <w:spacing w:val="-6"/>
          <w:sz w:val="24"/>
        </w:rPr>
        <w:t xml:space="preserve"> </w:t>
      </w:r>
      <w:r>
        <w:rPr>
          <w:sz w:val="24"/>
        </w:rPr>
        <w:t>действие</w:t>
      </w:r>
      <w:r>
        <w:rPr>
          <w:spacing w:val="-10"/>
          <w:sz w:val="24"/>
        </w:rPr>
        <w:t xml:space="preserve"> </w:t>
      </w:r>
      <w:r>
        <w:rPr>
          <w:sz w:val="24"/>
        </w:rPr>
        <w:t>в</w:t>
      </w:r>
      <w:r>
        <w:rPr>
          <w:spacing w:val="-4"/>
          <w:sz w:val="24"/>
        </w:rPr>
        <w:t xml:space="preserve"> </w:t>
      </w:r>
      <w:r>
        <w:rPr>
          <w:sz w:val="24"/>
        </w:rPr>
        <w:t>течение</w:t>
      </w:r>
      <w:r>
        <w:rPr>
          <w:spacing w:val="-10"/>
          <w:sz w:val="24"/>
        </w:rPr>
        <w:t xml:space="preserve"> </w:t>
      </w:r>
      <w:r>
        <w:rPr>
          <w:sz w:val="24"/>
        </w:rPr>
        <w:t>всего срока проведения процедуры ликвидации.</w:t>
      </w:r>
    </w:p>
    <w:p w:rsidR="00F71487" w:rsidRDefault="000A6582" w:rsidP="0086622F">
      <w:pPr>
        <w:pStyle w:val="a7"/>
        <w:numPr>
          <w:ilvl w:val="1"/>
          <w:numId w:val="36"/>
        </w:numPr>
        <w:tabs>
          <w:tab w:val="left" w:pos="1548"/>
        </w:tabs>
        <w:spacing w:line="242" w:lineRule="auto"/>
        <w:ind w:right="841" w:firstLine="710"/>
        <w:jc w:val="both"/>
        <w:rPr>
          <w:sz w:val="24"/>
        </w:rPr>
      </w:pPr>
      <w:r>
        <w:rPr>
          <w:sz w:val="24"/>
        </w:rPr>
        <w:t>В течение срока действия Договора ни одна из сторон не вправе прекратить в одностороннем порядке выполнение принятых на себя обязательств.</w:t>
      </w:r>
    </w:p>
    <w:p w:rsidR="00F71487" w:rsidRDefault="000A6582" w:rsidP="0086622F">
      <w:pPr>
        <w:pStyle w:val="a7"/>
        <w:numPr>
          <w:ilvl w:val="1"/>
          <w:numId w:val="36"/>
        </w:numPr>
        <w:tabs>
          <w:tab w:val="left" w:pos="1638"/>
        </w:tabs>
        <w:spacing w:line="242" w:lineRule="auto"/>
        <w:ind w:right="851" w:firstLine="710"/>
        <w:jc w:val="both"/>
        <w:rPr>
          <w:sz w:val="24"/>
        </w:rPr>
      </w:pPr>
      <w:r>
        <w:rPr>
          <w:sz w:val="24"/>
        </w:rPr>
        <w:t>Настоящий Договор вступает в силу с момента его подписания сторонами и действует в течение трех лет.</w:t>
      </w:r>
    </w:p>
    <w:p w:rsidR="00F71487" w:rsidRDefault="000A6582" w:rsidP="0086622F">
      <w:pPr>
        <w:pStyle w:val="a7"/>
        <w:numPr>
          <w:ilvl w:val="1"/>
          <w:numId w:val="36"/>
        </w:numPr>
        <w:tabs>
          <w:tab w:val="left" w:pos="1543"/>
        </w:tabs>
        <w:spacing w:line="242" w:lineRule="auto"/>
        <w:ind w:right="842" w:firstLine="710"/>
        <w:jc w:val="both"/>
        <w:rPr>
          <w:sz w:val="24"/>
        </w:rPr>
      </w:pPr>
      <w:r>
        <w:rPr>
          <w:sz w:val="24"/>
        </w:rPr>
        <w:t>Договор может быть пролонгирован на срок</w:t>
      </w:r>
      <w:r>
        <w:rPr>
          <w:spacing w:val="-1"/>
          <w:sz w:val="24"/>
        </w:rPr>
        <w:t xml:space="preserve"> </w:t>
      </w:r>
      <w:r>
        <w:rPr>
          <w:sz w:val="24"/>
        </w:rPr>
        <w:t xml:space="preserve">не более трех лет по соглашению </w:t>
      </w:r>
      <w:r>
        <w:rPr>
          <w:spacing w:val="-2"/>
          <w:sz w:val="24"/>
        </w:rPr>
        <w:t>сторон.</w:t>
      </w:r>
    </w:p>
    <w:p w:rsidR="00F71487" w:rsidRDefault="000A6582" w:rsidP="0086622F">
      <w:pPr>
        <w:pStyle w:val="a7"/>
        <w:numPr>
          <w:ilvl w:val="1"/>
          <w:numId w:val="36"/>
        </w:numPr>
        <w:tabs>
          <w:tab w:val="left" w:pos="1567"/>
        </w:tabs>
        <w:ind w:right="853" w:firstLine="710"/>
        <w:jc w:val="both"/>
        <w:rPr>
          <w:sz w:val="24"/>
        </w:rPr>
      </w:pPr>
      <w:r>
        <w:rPr>
          <w:sz w:val="24"/>
        </w:rPr>
        <w:t>Контроль за выполнением Договора осуществляется сторонами социального партнерства и их представителями, а также Комитетом Ивановской области по труду, содействию занятости населения и трудовой миграции.</w:t>
      </w:r>
    </w:p>
    <w:p w:rsidR="00F71487" w:rsidRDefault="000A6582" w:rsidP="0086622F">
      <w:pPr>
        <w:pStyle w:val="a7"/>
        <w:numPr>
          <w:ilvl w:val="1"/>
          <w:numId w:val="36"/>
        </w:numPr>
        <w:tabs>
          <w:tab w:val="left" w:pos="1595"/>
        </w:tabs>
        <w:spacing w:line="237" w:lineRule="auto"/>
        <w:ind w:right="849" w:firstLine="710"/>
        <w:jc w:val="both"/>
        <w:rPr>
          <w:sz w:val="24"/>
        </w:rPr>
      </w:pPr>
      <w:r>
        <w:rPr>
          <w:sz w:val="24"/>
        </w:rPr>
        <w:t>В январе каждого года администрация отчитывается перед работниками о выполнении своих обязательств.</w:t>
      </w:r>
    </w:p>
    <w:p w:rsidR="00F71487" w:rsidRDefault="000A6582" w:rsidP="0086622F">
      <w:pPr>
        <w:pStyle w:val="a7"/>
        <w:numPr>
          <w:ilvl w:val="1"/>
          <w:numId w:val="36"/>
        </w:numPr>
        <w:tabs>
          <w:tab w:val="left" w:pos="1639"/>
        </w:tabs>
        <w:ind w:right="842" w:firstLine="773"/>
        <w:jc w:val="both"/>
        <w:rPr>
          <w:sz w:val="24"/>
        </w:rPr>
      </w:pPr>
      <w:r>
        <w:rPr>
          <w:sz w:val="24"/>
        </w:rPr>
        <w:t>В течение срока действия Договора стороны вправе вносить дополнения и изменения в него на основе взаимной договоренности. При наступлении условий, требующих дополнения или изменения настоящего Договора, заинтересованная сторона направляет другой стороне письменное уведомление о начале ведения переговоров с перечнем конкретных изменений и дополнений в соответствии с действующим законодательством Российской Федерации. После получения соответствуещего предложения одной из сторон переговоры сторон должны быть проведены в течении одного месяца.</w:t>
      </w:r>
    </w:p>
    <w:p w:rsidR="00F71487" w:rsidRDefault="000A6582" w:rsidP="0086622F">
      <w:pPr>
        <w:pStyle w:val="a7"/>
        <w:numPr>
          <w:ilvl w:val="1"/>
          <w:numId w:val="36"/>
        </w:numPr>
        <w:tabs>
          <w:tab w:val="left" w:pos="1543"/>
        </w:tabs>
        <w:ind w:right="853" w:firstLine="710"/>
        <w:jc w:val="both"/>
        <w:rPr>
          <w:sz w:val="24"/>
        </w:rPr>
      </w:pPr>
      <w:r>
        <w:rPr>
          <w:sz w:val="24"/>
        </w:rPr>
        <w:t>Принятые</w:t>
      </w:r>
      <w:r>
        <w:rPr>
          <w:spacing w:val="-4"/>
          <w:sz w:val="24"/>
        </w:rPr>
        <w:t xml:space="preserve"> </w:t>
      </w:r>
      <w:r>
        <w:rPr>
          <w:sz w:val="24"/>
        </w:rPr>
        <w:t>сторонами</w:t>
      </w:r>
      <w:r>
        <w:rPr>
          <w:spacing w:val="-3"/>
          <w:sz w:val="24"/>
        </w:rPr>
        <w:t xml:space="preserve"> </w:t>
      </w:r>
      <w:r>
        <w:rPr>
          <w:sz w:val="24"/>
        </w:rPr>
        <w:t>изменения</w:t>
      </w:r>
      <w:r>
        <w:rPr>
          <w:spacing w:val="-4"/>
          <w:sz w:val="24"/>
        </w:rPr>
        <w:t xml:space="preserve"> </w:t>
      </w:r>
      <w:r>
        <w:rPr>
          <w:sz w:val="24"/>
        </w:rPr>
        <w:t>и</w:t>
      </w:r>
      <w:r>
        <w:rPr>
          <w:spacing w:val="-3"/>
          <w:sz w:val="24"/>
        </w:rPr>
        <w:t xml:space="preserve"> </w:t>
      </w:r>
      <w:r>
        <w:rPr>
          <w:sz w:val="24"/>
        </w:rPr>
        <w:t>дополнения рассматриваются</w:t>
      </w:r>
      <w:r>
        <w:rPr>
          <w:spacing w:val="-4"/>
          <w:sz w:val="24"/>
        </w:rPr>
        <w:t xml:space="preserve"> </w:t>
      </w:r>
      <w:r>
        <w:rPr>
          <w:sz w:val="24"/>
        </w:rPr>
        <w:t>комиссией</w:t>
      </w:r>
      <w:r>
        <w:rPr>
          <w:spacing w:val="-7"/>
          <w:sz w:val="24"/>
        </w:rPr>
        <w:t xml:space="preserve"> </w:t>
      </w:r>
      <w:r>
        <w:rPr>
          <w:sz w:val="24"/>
        </w:rPr>
        <w:t>по заключению и реализации настоящего Договора, оформляются приложением к Договору, являются его неотъемлемой частью и доводятся до сведения коллектива учреждения.</w:t>
      </w:r>
    </w:p>
    <w:p w:rsidR="00F71487" w:rsidRDefault="000A6582" w:rsidP="0086622F">
      <w:pPr>
        <w:pStyle w:val="a7"/>
        <w:numPr>
          <w:ilvl w:val="1"/>
          <w:numId w:val="36"/>
        </w:numPr>
        <w:tabs>
          <w:tab w:val="left" w:pos="1720"/>
        </w:tabs>
        <w:ind w:right="848" w:firstLine="710"/>
        <w:jc w:val="both"/>
        <w:rPr>
          <w:sz w:val="24"/>
        </w:rPr>
      </w:pPr>
      <w:r>
        <w:rPr>
          <w:sz w:val="24"/>
        </w:rPr>
        <w:t>В случае принятия органами государственной власти и местного самоуправления решений, улучшающих положение работников по сравнению с настоящим Договором, данные решения вступают в действие автоматически.</w:t>
      </w:r>
    </w:p>
    <w:p w:rsidR="00F71487" w:rsidRDefault="000A6582" w:rsidP="0086622F">
      <w:pPr>
        <w:pStyle w:val="a7"/>
        <w:numPr>
          <w:ilvl w:val="1"/>
          <w:numId w:val="36"/>
        </w:numPr>
        <w:tabs>
          <w:tab w:val="left" w:pos="1672"/>
        </w:tabs>
        <w:spacing w:line="237" w:lineRule="auto"/>
        <w:ind w:right="843" w:firstLine="710"/>
        <w:jc w:val="both"/>
        <w:rPr>
          <w:sz w:val="24"/>
        </w:rPr>
      </w:pPr>
      <w:r>
        <w:rPr>
          <w:sz w:val="24"/>
        </w:rP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0A6582" w:rsidRDefault="000A6582" w:rsidP="0086622F">
      <w:pPr>
        <w:pStyle w:val="a7"/>
        <w:numPr>
          <w:ilvl w:val="1"/>
          <w:numId w:val="36"/>
        </w:numPr>
        <w:tabs>
          <w:tab w:val="left" w:pos="1763"/>
        </w:tabs>
        <w:spacing w:line="237" w:lineRule="auto"/>
        <w:ind w:right="848" w:firstLine="710"/>
        <w:jc w:val="both"/>
        <w:rPr>
          <w:sz w:val="24"/>
        </w:rPr>
      </w:pPr>
      <w:r>
        <w:rPr>
          <w:sz w:val="24"/>
        </w:rPr>
        <w:t>Договор подписан в количестве четырех экземпляров, каждый из кото</w:t>
      </w:r>
      <w:r w:rsidR="00991437">
        <w:rPr>
          <w:sz w:val="24"/>
        </w:rPr>
        <w:t>рых имеет равную силу.</w:t>
      </w:r>
    </w:p>
    <w:p w:rsidR="000C45AD" w:rsidRDefault="000C45AD" w:rsidP="000C45AD">
      <w:pPr>
        <w:tabs>
          <w:tab w:val="left" w:pos="1763"/>
        </w:tabs>
        <w:spacing w:line="237" w:lineRule="auto"/>
        <w:ind w:right="848"/>
        <w:rPr>
          <w:sz w:val="24"/>
        </w:rPr>
      </w:pPr>
    </w:p>
    <w:p w:rsidR="000C45AD" w:rsidRDefault="000C45AD" w:rsidP="000C45AD">
      <w:pPr>
        <w:tabs>
          <w:tab w:val="left" w:pos="1763"/>
        </w:tabs>
        <w:spacing w:line="237" w:lineRule="auto"/>
        <w:ind w:right="848"/>
        <w:rPr>
          <w:sz w:val="24"/>
        </w:rPr>
      </w:pPr>
    </w:p>
    <w:p w:rsidR="000C45AD" w:rsidRPr="000C45AD" w:rsidRDefault="000C45AD" w:rsidP="000C45AD">
      <w:pPr>
        <w:tabs>
          <w:tab w:val="left" w:pos="1763"/>
        </w:tabs>
        <w:spacing w:line="237" w:lineRule="auto"/>
        <w:ind w:right="848"/>
        <w:rPr>
          <w:sz w:val="24"/>
        </w:rPr>
      </w:pPr>
    </w:p>
    <w:p w:rsidR="00991437" w:rsidRDefault="00991437" w:rsidP="00991437">
      <w:pPr>
        <w:tabs>
          <w:tab w:val="left" w:pos="1763"/>
        </w:tabs>
        <w:spacing w:line="237" w:lineRule="auto"/>
        <w:ind w:left="282" w:right="848"/>
        <w:rPr>
          <w:sz w:val="24"/>
        </w:rPr>
      </w:pPr>
    </w:p>
    <w:p w:rsidR="00991437" w:rsidRPr="00991437" w:rsidRDefault="00991437" w:rsidP="006C314D">
      <w:pPr>
        <w:tabs>
          <w:tab w:val="left" w:pos="1763"/>
        </w:tabs>
        <w:spacing w:line="237" w:lineRule="auto"/>
        <w:ind w:right="848"/>
        <w:rPr>
          <w:sz w:val="24"/>
        </w:rPr>
      </w:pPr>
    </w:p>
    <w:p w:rsidR="00F71487" w:rsidRDefault="000A6582" w:rsidP="0086622F">
      <w:pPr>
        <w:pStyle w:val="1"/>
        <w:numPr>
          <w:ilvl w:val="0"/>
          <w:numId w:val="37"/>
        </w:numPr>
        <w:tabs>
          <w:tab w:val="left" w:pos="2329"/>
          <w:tab w:val="left" w:pos="4023"/>
        </w:tabs>
        <w:spacing w:before="1" w:line="242" w:lineRule="auto"/>
        <w:ind w:left="4023" w:right="1875" w:hanging="1998"/>
        <w:jc w:val="left"/>
      </w:pPr>
      <w:r>
        <w:t>Социальное</w:t>
      </w:r>
      <w:r>
        <w:rPr>
          <w:spacing w:val="-7"/>
        </w:rPr>
        <w:t xml:space="preserve"> </w:t>
      </w:r>
      <w:r>
        <w:t>партнерство</w:t>
      </w:r>
      <w:r>
        <w:rPr>
          <w:spacing w:val="-11"/>
        </w:rPr>
        <w:t xml:space="preserve"> </w:t>
      </w:r>
      <w:r>
        <w:t>и</w:t>
      </w:r>
      <w:r>
        <w:rPr>
          <w:spacing w:val="-7"/>
        </w:rPr>
        <w:t xml:space="preserve"> </w:t>
      </w:r>
      <w:r>
        <w:t>координация</w:t>
      </w:r>
      <w:r>
        <w:rPr>
          <w:spacing w:val="-7"/>
        </w:rPr>
        <w:t xml:space="preserve"> </w:t>
      </w:r>
      <w:r>
        <w:t>действий</w:t>
      </w:r>
      <w:r>
        <w:rPr>
          <w:spacing w:val="-7"/>
        </w:rPr>
        <w:t xml:space="preserve"> </w:t>
      </w:r>
      <w:r>
        <w:t>сторон коллективного договора</w:t>
      </w:r>
    </w:p>
    <w:p w:rsidR="00F71487" w:rsidRPr="000A6582" w:rsidRDefault="000A6582" w:rsidP="000A6582">
      <w:pPr>
        <w:tabs>
          <w:tab w:val="left" w:pos="1414"/>
        </w:tabs>
        <w:spacing w:before="77" w:line="275" w:lineRule="exact"/>
        <w:rPr>
          <w:sz w:val="24"/>
        </w:rPr>
      </w:pPr>
      <w:r w:rsidRPr="000A6582">
        <w:rPr>
          <w:sz w:val="24"/>
        </w:rPr>
        <w:t>В</w:t>
      </w:r>
      <w:r w:rsidRPr="000A6582">
        <w:rPr>
          <w:spacing w:val="-8"/>
          <w:sz w:val="24"/>
        </w:rPr>
        <w:t xml:space="preserve"> </w:t>
      </w:r>
      <w:r w:rsidRPr="000A6582">
        <w:rPr>
          <w:sz w:val="24"/>
        </w:rPr>
        <w:t>целях</w:t>
      </w:r>
      <w:r w:rsidRPr="000A6582">
        <w:rPr>
          <w:spacing w:val="-9"/>
          <w:sz w:val="24"/>
        </w:rPr>
        <w:t xml:space="preserve"> </w:t>
      </w:r>
      <w:r w:rsidRPr="000A6582">
        <w:rPr>
          <w:sz w:val="24"/>
        </w:rPr>
        <w:t>развития</w:t>
      </w:r>
      <w:r w:rsidRPr="000A6582">
        <w:rPr>
          <w:spacing w:val="-8"/>
          <w:sz w:val="24"/>
        </w:rPr>
        <w:t xml:space="preserve"> </w:t>
      </w:r>
      <w:r w:rsidRPr="000A6582">
        <w:rPr>
          <w:sz w:val="24"/>
        </w:rPr>
        <w:t>социального</w:t>
      </w:r>
      <w:r w:rsidRPr="000A6582">
        <w:rPr>
          <w:spacing w:val="-4"/>
          <w:sz w:val="24"/>
        </w:rPr>
        <w:t xml:space="preserve"> </w:t>
      </w:r>
      <w:r w:rsidRPr="000A6582">
        <w:rPr>
          <w:sz w:val="24"/>
        </w:rPr>
        <w:t>партнерства</w:t>
      </w:r>
      <w:r w:rsidRPr="000A6582">
        <w:rPr>
          <w:spacing w:val="-9"/>
          <w:sz w:val="24"/>
        </w:rPr>
        <w:t xml:space="preserve"> </w:t>
      </w:r>
      <w:r w:rsidRPr="000A6582">
        <w:rPr>
          <w:sz w:val="24"/>
        </w:rPr>
        <w:t>стороны</w:t>
      </w:r>
      <w:r w:rsidRPr="000A6582">
        <w:rPr>
          <w:spacing w:val="-11"/>
          <w:sz w:val="24"/>
        </w:rPr>
        <w:t xml:space="preserve"> </w:t>
      </w:r>
      <w:r w:rsidRPr="000A6582">
        <w:rPr>
          <w:spacing w:val="-2"/>
          <w:sz w:val="24"/>
        </w:rPr>
        <w:t>обязуются:</w:t>
      </w:r>
    </w:p>
    <w:p w:rsidR="00F71487" w:rsidRDefault="000A6582" w:rsidP="0086622F">
      <w:pPr>
        <w:pStyle w:val="a7"/>
        <w:numPr>
          <w:ilvl w:val="2"/>
          <w:numId w:val="35"/>
        </w:numPr>
        <w:tabs>
          <w:tab w:val="left" w:pos="1840"/>
        </w:tabs>
        <w:spacing w:line="242" w:lineRule="auto"/>
        <w:ind w:right="845" w:firstLine="710"/>
        <w:rPr>
          <w:sz w:val="24"/>
        </w:rPr>
      </w:pPr>
      <w:r>
        <w:rPr>
          <w:sz w:val="24"/>
        </w:rPr>
        <w:t>Содействовать реализации принципа государственно-общественного управления образованием.</w:t>
      </w:r>
    </w:p>
    <w:p w:rsidR="00F71487" w:rsidRDefault="000A6582" w:rsidP="0086622F">
      <w:pPr>
        <w:pStyle w:val="a7"/>
        <w:numPr>
          <w:ilvl w:val="2"/>
          <w:numId w:val="35"/>
        </w:numPr>
        <w:tabs>
          <w:tab w:val="left" w:pos="1614"/>
        </w:tabs>
        <w:ind w:right="840" w:firstLine="710"/>
        <w:rPr>
          <w:sz w:val="24"/>
        </w:rPr>
      </w:pPr>
      <w:r>
        <w:rPr>
          <w:sz w:val="24"/>
        </w:rPr>
        <w:t>Проводить взаимные консультации (переговоры) по вопросам регулирования трудовых и иных связанных с ними отношений, обеспечения гарантий социально- трудовых прав работников учреждения, совершенствования локальной нормативной правовой базы и другим социально значимым вопросам.</w:t>
      </w:r>
    </w:p>
    <w:p w:rsidR="00F71487" w:rsidRDefault="000A6582" w:rsidP="0086622F">
      <w:pPr>
        <w:pStyle w:val="a7"/>
        <w:numPr>
          <w:ilvl w:val="2"/>
          <w:numId w:val="35"/>
        </w:numPr>
        <w:tabs>
          <w:tab w:val="left" w:pos="1609"/>
        </w:tabs>
        <w:ind w:right="848" w:firstLine="710"/>
        <w:rPr>
          <w:sz w:val="24"/>
        </w:rPr>
      </w:pPr>
      <w:r>
        <w:rPr>
          <w:sz w:val="24"/>
        </w:rPr>
        <w:t>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w:t>
      </w:r>
    </w:p>
    <w:p w:rsidR="00F71487" w:rsidRDefault="000A6582" w:rsidP="0086622F">
      <w:pPr>
        <w:pStyle w:val="a7"/>
        <w:numPr>
          <w:ilvl w:val="2"/>
          <w:numId w:val="35"/>
        </w:numPr>
        <w:tabs>
          <w:tab w:val="left" w:pos="1744"/>
        </w:tabs>
        <w:ind w:right="843" w:firstLine="710"/>
        <w:rPr>
          <w:sz w:val="24"/>
        </w:rPr>
      </w:pPr>
      <w:r>
        <w:rPr>
          <w:sz w:val="24"/>
        </w:rPr>
        <w:t>Регулирование трудовых, социально-экономических отношений между работниками и работодателями осуществлять путем заключения коллективного договора. Представители работников и работодателей участвуют в коллективных переговорах по подготовке, заключению или изменению коллективного договора, соглашения и имеют право проявлять инициативу по проведению таких переговоров. Представители стороны, получившие предложение в письменной форме о начале коллективных переговоров, обязаны вступить в переговоры в течение семи календарных дней со дня получения указанного предложения, направив инициатору проведения коллективных переговоров ответ с указанием представителей от своей стороны для участия в работе комиссии по ведению коллективных переговоров и их полномочий. Для лиц, участвующих в коллективных переговорах, подготовке проекта коллективного договора, соглашения предусматриваются гарантии и компенсации, предусмотренные ст. 39 ТК РФ.</w:t>
      </w:r>
    </w:p>
    <w:p w:rsidR="00F71487" w:rsidRDefault="000A6582" w:rsidP="0086622F">
      <w:pPr>
        <w:pStyle w:val="a7"/>
        <w:numPr>
          <w:ilvl w:val="1"/>
          <w:numId w:val="35"/>
        </w:numPr>
        <w:tabs>
          <w:tab w:val="left" w:pos="1432"/>
        </w:tabs>
        <w:ind w:left="282" w:right="851" w:firstLine="710"/>
        <w:rPr>
          <w:sz w:val="24"/>
        </w:rPr>
      </w:pPr>
      <w:r>
        <w:rPr>
          <w:sz w:val="24"/>
        </w:rPr>
        <w:t>Стороны договорились, 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повышающих коэффициентов) работникам учреждения принимаются совместно с Управляющим советом.</w:t>
      </w:r>
    </w:p>
    <w:p w:rsidR="00F71487" w:rsidRDefault="000A6582" w:rsidP="0086622F">
      <w:pPr>
        <w:pStyle w:val="a7"/>
        <w:numPr>
          <w:ilvl w:val="1"/>
          <w:numId w:val="35"/>
        </w:numPr>
        <w:tabs>
          <w:tab w:val="left" w:pos="1414"/>
        </w:tabs>
        <w:ind w:left="1414" w:hanging="421"/>
        <w:rPr>
          <w:sz w:val="24"/>
        </w:rPr>
      </w:pPr>
      <w:r>
        <w:rPr>
          <w:sz w:val="24"/>
        </w:rPr>
        <w:t>В</w:t>
      </w:r>
      <w:r>
        <w:rPr>
          <w:spacing w:val="-5"/>
          <w:sz w:val="24"/>
        </w:rPr>
        <w:t xml:space="preserve"> </w:t>
      </w:r>
      <w:r>
        <w:rPr>
          <w:sz w:val="24"/>
        </w:rPr>
        <w:t>целях</w:t>
      </w:r>
      <w:r>
        <w:rPr>
          <w:spacing w:val="-8"/>
          <w:sz w:val="24"/>
        </w:rPr>
        <w:t xml:space="preserve"> </w:t>
      </w:r>
      <w:r>
        <w:rPr>
          <w:sz w:val="24"/>
        </w:rPr>
        <w:t>контроля</w:t>
      </w:r>
      <w:r>
        <w:rPr>
          <w:spacing w:val="-7"/>
          <w:sz w:val="24"/>
        </w:rPr>
        <w:t xml:space="preserve"> </w:t>
      </w:r>
      <w:r>
        <w:rPr>
          <w:sz w:val="24"/>
        </w:rPr>
        <w:t>за</w:t>
      </w:r>
      <w:r>
        <w:rPr>
          <w:spacing w:val="-9"/>
          <w:sz w:val="24"/>
        </w:rPr>
        <w:t xml:space="preserve"> </w:t>
      </w:r>
      <w:r>
        <w:rPr>
          <w:sz w:val="24"/>
        </w:rPr>
        <w:t>выполнением</w:t>
      </w:r>
      <w:r>
        <w:rPr>
          <w:spacing w:val="-1"/>
          <w:sz w:val="24"/>
        </w:rPr>
        <w:t xml:space="preserve"> </w:t>
      </w:r>
      <w:r>
        <w:rPr>
          <w:spacing w:val="-2"/>
          <w:sz w:val="24"/>
        </w:rPr>
        <w:t>Договора:</w:t>
      </w:r>
    </w:p>
    <w:p w:rsidR="00F71487" w:rsidRDefault="000A6582" w:rsidP="0086622F">
      <w:pPr>
        <w:pStyle w:val="a7"/>
        <w:numPr>
          <w:ilvl w:val="2"/>
          <w:numId w:val="35"/>
        </w:numPr>
        <w:tabs>
          <w:tab w:val="left" w:pos="1681"/>
        </w:tabs>
        <w:ind w:right="836" w:firstLine="710"/>
        <w:rPr>
          <w:sz w:val="24"/>
        </w:rPr>
      </w:pPr>
      <w:r>
        <w:rPr>
          <w:sz w:val="24"/>
        </w:rPr>
        <w:t>Стороны на равноправной основе создают комиссию по регулированию социально-трудовых</w:t>
      </w:r>
      <w:r>
        <w:rPr>
          <w:spacing w:val="-13"/>
          <w:sz w:val="24"/>
        </w:rPr>
        <w:t xml:space="preserve"> </w:t>
      </w:r>
      <w:r>
        <w:rPr>
          <w:sz w:val="24"/>
        </w:rPr>
        <w:t>отношений,</w:t>
      </w:r>
      <w:r>
        <w:rPr>
          <w:spacing w:val="-10"/>
          <w:sz w:val="24"/>
        </w:rPr>
        <w:t xml:space="preserve"> </w:t>
      </w:r>
      <w:r>
        <w:rPr>
          <w:sz w:val="24"/>
        </w:rPr>
        <w:t>принимают</w:t>
      </w:r>
      <w:r>
        <w:rPr>
          <w:spacing w:val="-7"/>
          <w:sz w:val="24"/>
        </w:rPr>
        <w:t xml:space="preserve"> </w:t>
      </w:r>
      <w:r>
        <w:rPr>
          <w:sz w:val="24"/>
        </w:rPr>
        <w:t>положение</w:t>
      </w:r>
      <w:r>
        <w:rPr>
          <w:spacing w:val="-15"/>
          <w:sz w:val="24"/>
        </w:rPr>
        <w:t xml:space="preserve"> </w:t>
      </w:r>
      <w:r>
        <w:rPr>
          <w:sz w:val="24"/>
        </w:rPr>
        <w:t>о</w:t>
      </w:r>
      <w:r>
        <w:rPr>
          <w:spacing w:val="-4"/>
          <w:sz w:val="24"/>
        </w:rPr>
        <w:t xml:space="preserve"> </w:t>
      </w:r>
      <w:r>
        <w:rPr>
          <w:sz w:val="24"/>
        </w:rPr>
        <w:t>комиссии</w:t>
      </w:r>
      <w:r>
        <w:rPr>
          <w:spacing w:val="-11"/>
          <w:sz w:val="24"/>
        </w:rPr>
        <w:t xml:space="preserve"> </w:t>
      </w:r>
      <w:r>
        <w:rPr>
          <w:sz w:val="24"/>
        </w:rPr>
        <w:t>и</w:t>
      </w:r>
      <w:r>
        <w:rPr>
          <w:spacing w:val="-11"/>
          <w:sz w:val="24"/>
        </w:rPr>
        <w:t xml:space="preserve"> </w:t>
      </w:r>
      <w:r>
        <w:rPr>
          <w:sz w:val="24"/>
        </w:rPr>
        <w:t>определяют</w:t>
      </w:r>
      <w:r>
        <w:rPr>
          <w:spacing w:val="-7"/>
          <w:sz w:val="24"/>
        </w:rPr>
        <w:t xml:space="preserve"> </w:t>
      </w:r>
      <w:r>
        <w:rPr>
          <w:sz w:val="24"/>
        </w:rPr>
        <w:t>порядок ее работы.</w:t>
      </w:r>
      <w:r>
        <w:rPr>
          <w:b/>
          <w:sz w:val="24"/>
        </w:rPr>
        <w:t xml:space="preserve">(Приложение № 1 к Коллективному договору «Положение о комиссии по регулированию социально-трудовых отношений МБДОУ «Детский сад № 136») </w:t>
      </w:r>
      <w:r>
        <w:rPr>
          <w:sz w:val="24"/>
        </w:rPr>
        <w:t xml:space="preserve">При осуществлении контроля стороны обязаны предоставлять всю необходимую для этого </w:t>
      </w:r>
      <w:r>
        <w:rPr>
          <w:spacing w:val="-2"/>
          <w:sz w:val="24"/>
        </w:rPr>
        <w:t>информацию.</w:t>
      </w:r>
    </w:p>
    <w:p w:rsidR="00F71487" w:rsidRDefault="000A6582" w:rsidP="0086622F">
      <w:pPr>
        <w:pStyle w:val="a7"/>
        <w:numPr>
          <w:ilvl w:val="2"/>
          <w:numId w:val="35"/>
        </w:numPr>
        <w:tabs>
          <w:tab w:val="left" w:pos="1863"/>
        </w:tabs>
        <w:ind w:right="851" w:firstLine="710"/>
        <w:jc w:val="left"/>
        <w:rPr>
          <w:sz w:val="24"/>
        </w:rPr>
      </w:pPr>
      <w:r>
        <w:rPr>
          <w:sz w:val="24"/>
        </w:rPr>
        <w:t>Стороны ежегодно разрабатывают план мероприятий по выполнению Договора (с указанием сроков) и обязуются регулярно информировать друг друга о действиях по его реализации.</w:t>
      </w:r>
    </w:p>
    <w:p w:rsidR="00F71487" w:rsidRDefault="000A6582" w:rsidP="0086622F">
      <w:pPr>
        <w:pStyle w:val="a7"/>
        <w:numPr>
          <w:ilvl w:val="2"/>
          <w:numId w:val="35"/>
        </w:numPr>
        <w:tabs>
          <w:tab w:val="left" w:pos="1729"/>
        </w:tabs>
        <w:ind w:right="847" w:firstLine="710"/>
        <w:jc w:val="left"/>
        <w:rPr>
          <w:sz w:val="24"/>
        </w:rPr>
      </w:pPr>
      <w:r>
        <w:rPr>
          <w:sz w:val="24"/>
        </w:rPr>
        <w:t>Комиссия рассматривает ход выполнения Договора и готовит материалы к отчету о его выполнении. Заседания комиссии проводятся по мере необходимости, но не реже 2 раз в год.</w:t>
      </w:r>
    </w:p>
    <w:p w:rsidR="00F71487" w:rsidRDefault="000A6582" w:rsidP="0086622F">
      <w:pPr>
        <w:pStyle w:val="a7"/>
        <w:numPr>
          <w:ilvl w:val="2"/>
          <w:numId w:val="35"/>
        </w:numPr>
        <w:tabs>
          <w:tab w:val="left" w:pos="1696"/>
        </w:tabs>
        <w:spacing w:line="237" w:lineRule="auto"/>
        <w:ind w:right="843" w:firstLine="710"/>
        <w:jc w:val="left"/>
        <w:rPr>
          <w:sz w:val="24"/>
        </w:rPr>
      </w:pPr>
      <w:r>
        <w:rPr>
          <w:sz w:val="24"/>
        </w:rPr>
        <w:t>Стороны пришли к договоренности, что в период действия Договора, возникающие разногласия принимаются и рассматриваются комиссией в течение 10-дней.</w:t>
      </w:r>
    </w:p>
    <w:p w:rsidR="00F71487" w:rsidRDefault="000A6582" w:rsidP="0086622F">
      <w:pPr>
        <w:pStyle w:val="a7"/>
        <w:numPr>
          <w:ilvl w:val="2"/>
          <w:numId w:val="35"/>
        </w:numPr>
        <w:tabs>
          <w:tab w:val="left" w:pos="1638"/>
        </w:tabs>
        <w:spacing w:before="6" w:line="237" w:lineRule="auto"/>
        <w:ind w:right="854" w:firstLine="710"/>
        <w:jc w:val="left"/>
        <w:rPr>
          <w:sz w:val="24"/>
        </w:rPr>
      </w:pPr>
      <w:r>
        <w:rPr>
          <w:sz w:val="24"/>
        </w:rPr>
        <w:t>Все спорные вопросы по толкованию и реализации положений настоящего Договора решаются комиссией</w:t>
      </w:r>
      <w:r>
        <w:rPr>
          <w:color w:val="FF0000"/>
          <w:sz w:val="24"/>
        </w:rPr>
        <w:t>.</w:t>
      </w:r>
    </w:p>
    <w:p w:rsidR="00F71487" w:rsidRDefault="000A6582" w:rsidP="0086622F">
      <w:pPr>
        <w:pStyle w:val="a7"/>
        <w:numPr>
          <w:ilvl w:val="2"/>
          <w:numId w:val="35"/>
        </w:numPr>
        <w:tabs>
          <w:tab w:val="left" w:pos="1657"/>
        </w:tabs>
        <w:spacing w:before="3"/>
        <w:ind w:right="839" w:firstLine="710"/>
        <w:jc w:val="left"/>
        <w:rPr>
          <w:sz w:val="24"/>
        </w:rPr>
      </w:pPr>
      <w:r>
        <w:rPr>
          <w:sz w:val="24"/>
        </w:rPr>
        <w:t>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w:t>
      </w:r>
      <w:r>
        <w:rPr>
          <w:spacing w:val="-9"/>
          <w:sz w:val="24"/>
        </w:rPr>
        <w:t xml:space="preserve"> </w:t>
      </w:r>
      <w:r>
        <w:rPr>
          <w:sz w:val="24"/>
        </w:rPr>
        <w:t>для</w:t>
      </w:r>
      <w:r>
        <w:rPr>
          <w:spacing w:val="-8"/>
          <w:sz w:val="24"/>
        </w:rPr>
        <w:t xml:space="preserve"> </w:t>
      </w:r>
      <w:r>
        <w:rPr>
          <w:sz w:val="24"/>
        </w:rPr>
        <w:t>устранения</w:t>
      </w:r>
      <w:r>
        <w:rPr>
          <w:spacing w:val="-8"/>
          <w:sz w:val="24"/>
        </w:rPr>
        <w:t xml:space="preserve"> </w:t>
      </w:r>
      <w:r>
        <w:rPr>
          <w:sz w:val="24"/>
        </w:rPr>
        <w:t>причин,</w:t>
      </w:r>
      <w:r>
        <w:rPr>
          <w:spacing w:val="-6"/>
          <w:sz w:val="24"/>
        </w:rPr>
        <w:t xml:space="preserve"> </w:t>
      </w:r>
      <w:r>
        <w:rPr>
          <w:sz w:val="24"/>
        </w:rPr>
        <w:t>которые</w:t>
      </w:r>
      <w:r>
        <w:rPr>
          <w:spacing w:val="-15"/>
          <w:sz w:val="24"/>
        </w:rPr>
        <w:t xml:space="preserve"> </w:t>
      </w:r>
      <w:r>
        <w:rPr>
          <w:sz w:val="24"/>
        </w:rPr>
        <w:t>могут</w:t>
      </w:r>
      <w:r>
        <w:rPr>
          <w:spacing w:val="-8"/>
          <w:sz w:val="24"/>
        </w:rPr>
        <w:t xml:space="preserve"> </w:t>
      </w:r>
      <w:r>
        <w:rPr>
          <w:sz w:val="24"/>
        </w:rPr>
        <w:t>повлечь</w:t>
      </w:r>
      <w:r>
        <w:rPr>
          <w:spacing w:val="-11"/>
          <w:sz w:val="24"/>
        </w:rPr>
        <w:t xml:space="preserve"> </w:t>
      </w:r>
      <w:r>
        <w:rPr>
          <w:sz w:val="24"/>
        </w:rPr>
        <w:t>возникновение</w:t>
      </w:r>
      <w:r>
        <w:rPr>
          <w:spacing w:val="-9"/>
          <w:sz w:val="24"/>
        </w:rPr>
        <w:t xml:space="preserve"> </w:t>
      </w:r>
      <w:r>
        <w:rPr>
          <w:sz w:val="24"/>
        </w:rPr>
        <w:t>конфликтов,</w:t>
      </w:r>
      <w:r>
        <w:rPr>
          <w:spacing w:val="-6"/>
          <w:sz w:val="24"/>
        </w:rPr>
        <w:t xml:space="preserve"> </w:t>
      </w:r>
      <w:r>
        <w:rPr>
          <w:sz w:val="24"/>
        </w:rPr>
        <w:t xml:space="preserve">с целью предупреждения использования работниками крайней меры их разрешения - </w:t>
      </w:r>
      <w:r>
        <w:rPr>
          <w:spacing w:val="-2"/>
          <w:sz w:val="24"/>
        </w:rPr>
        <w:t>забастовки.</w:t>
      </w:r>
    </w:p>
    <w:p w:rsidR="00F71487" w:rsidRDefault="000A6582" w:rsidP="0086622F">
      <w:pPr>
        <w:pStyle w:val="a7"/>
        <w:numPr>
          <w:ilvl w:val="1"/>
          <w:numId w:val="35"/>
        </w:numPr>
        <w:tabs>
          <w:tab w:val="left" w:pos="1418"/>
        </w:tabs>
        <w:spacing w:line="242" w:lineRule="auto"/>
        <w:ind w:left="282" w:right="851" w:firstLine="710"/>
        <w:jc w:val="left"/>
        <w:rPr>
          <w:sz w:val="24"/>
        </w:rPr>
      </w:pPr>
      <w:r>
        <w:rPr>
          <w:sz w:val="24"/>
        </w:rPr>
        <w:t>Стороны</w:t>
      </w:r>
      <w:r>
        <w:rPr>
          <w:spacing w:val="-7"/>
          <w:sz w:val="24"/>
        </w:rPr>
        <w:t xml:space="preserve"> </w:t>
      </w:r>
      <w:r>
        <w:rPr>
          <w:sz w:val="24"/>
        </w:rPr>
        <w:t>совместно</w:t>
      </w:r>
      <w:r>
        <w:rPr>
          <w:spacing w:val="-5"/>
          <w:sz w:val="24"/>
        </w:rPr>
        <w:t xml:space="preserve"> </w:t>
      </w:r>
      <w:r>
        <w:rPr>
          <w:sz w:val="24"/>
        </w:rPr>
        <w:t>ведут</w:t>
      </w:r>
      <w:r>
        <w:rPr>
          <w:spacing w:val="-4"/>
          <w:sz w:val="24"/>
        </w:rPr>
        <w:t xml:space="preserve"> </w:t>
      </w:r>
      <w:r>
        <w:rPr>
          <w:sz w:val="24"/>
        </w:rPr>
        <w:t>работу</w:t>
      </w:r>
      <w:r>
        <w:rPr>
          <w:spacing w:val="-12"/>
          <w:sz w:val="24"/>
        </w:rPr>
        <w:t xml:space="preserve"> </w:t>
      </w:r>
      <w:r>
        <w:rPr>
          <w:sz w:val="24"/>
        </w:rPr>
        <w:t>по</w:t>
      </w:r>
      <w:r>
        <w:rPr>
          <w:spacing w:val="-1"/>
          <w:sz w:val="24"/>
        </w:rPr>
        <w:t xml:space="preserve"> </w:t>
      </w:r>
      <w:r>
        <w:rPr>
          <w:sz w:val="24"/>
        </w:rPr>
        <w:t>созданию</w:t>
      </w:r>
      <w:r>
        <w:rPr>
          <w:spacing w:val="-6"/>
          <w:sz w:val="24"/>
        </w:rPr>
        <w:t xml:space="preserve"> </w:t>
      </w:r>
      <w:r>
        <w:rPr>
          <w:sz w:val="24"/>
        </w:rPr>
        <w:t>положительного</w:t>
      </w:r>
      <w:r>
        <w:rPr>
          <w:spacing w:val="-1"/>
          <w:sz w:val="24"/>
        </w:rPr>
        <w:t xml:space="preserve"> </w:t>
      </w:r>
      <w:r>
        <w:rPr>
          <w:sz w:val="24"/>
        </w:rPr>
        <w:t>микроклимата</w:t>
      </w:r>
      <w:r>
        <w:rPr>
          <w:spacing w:val="-5"/>
          <w:sz w:val="24"/>
        </w:rPr>
        <w:t xml:space="preserve"> </w:t>
      </w:r>
      <w:r>
        <w:rPr>
          <w:sz w:val="24"/>
        </w:rPr>
        <w:t xml:space="preserve">в </w:t>
      </w:r>
      <w:r>
        <w:rPr>
          <w:spacing w:val="-2"/>
          <w:sz w:val="24"/>
        </w:rPr>
        <w:t>учреждении.</w:t>
      </w:r>
    </w:p>
    <w:p w:rsidR="00F71487" w:rsidRDefault="000A6582" w:rsidP="0086622F">
      <w:pPr>
        <w:pStyle w:val="1"/>
        <w:numPr>
          <w:ilvl w:val="1"/>
          <w:numId w:val="35"/>
        </w:numPr>
        <w:tabs>
          <w:tab w:val="left" w:pos="1414"/>
        </w:tabs>
        <w:spacing w:line="275" w:lineRule="exact"/>
        <w:ind w:left="1414" w:hanging="421"/>
      </w:pPr>
      <w:r>
        <w:rPr>
          <w:spacing w:val="-2"/>
        </w:rPr>
        <w:t>Работодатель:</w:t>
      </w:r>
    </w:p>
    <w:p w:rsidR="00F71487" w:rsidRPr="00991437" w:rsidRDefault="000A6582" w:rsidP="0086622F">
      <w:pPr>
        <w:pStyle w:val="a7"/>
        <w:numPr>
          <w:ilvl w:val="2"/>
          <w:numId w:val="35"/>
        </w:numPr>
        <w:tabs>
          <w:tab w:val="left" w:pos="1543"/>
        </w:tabs>
        <w:spacing w:before="116"/>
        <w:ind w:right="836" w:firstLine="720"/>
        <w:rPr>
          <w:sz w:val="24"/>
        </w:rPr>
      </w:pPr>
      <w:r>
        <w:rPr>
          <w:sz w:val="24"/>
        </w:rPr>
        <w:t>Предоставляет общему собранию работников по его запросам информацию о численности и составе работников, системах оплаты труда, размерах средней заработной платы</w:t>
      </w:r>
      <w:r>
        <w:rPr>
          <w:spacing w:val="-5"/>
          <w:sz w:val="24"/>
        </w:rPr>
        <w:t xml:space="preserve"> </w:t>
      </w:r>
      <w:r>
        <w:rPr>
          <w:sz w:val="24"/>
        </w:rPr>
        <w:t>по</w:t>
      </w:r>
      <w:r>
        <w:rPr>
          <w:spacing w:val="-4"/>
          <w:sz w:val="24"/>
        </w:rPr>
        <w:t xml:space="preserve"> </w:t>
      </w:r>
      <w:r>
        <w:rPr>
          <w:sz w:val="24"/>
        </w:rPr>
        <w:t>категориям</w:t>
      </w:r>
      <w:r>
        <w:rPr>
          <w:spacing w:val="-6"/>
          <w:sz w:val="24"/>
        </w:rPr>
        <w:t xml:space="preserve"> </w:t>
      </w:r>
      <w:r>
        <w:rPr>
          <w:sz w:val="24"/>
        </w:rPr>
        <w:t>персонала,</w:t>
      </w:r>
      <w:r>
        <w:rPr>
          <w:spacing w:val="-10"/>
          <w:sz w:val="24"/>
        </w:rPr>
        <w:t xml:space="preserve"> </w:t>
      </w:r>
      <w:r>
        <w:rPr>
          <w:sz w:val="24"/>
        </w:rPr>
        <w:t>в</w:t>
      </w:r>
      <w:r>
        <w:rPr>
          <w:spacing w:val="-5"/>
          <w:sz w:val="24"/>
        </w:rPr>
        <w:t xml:space="preserve"> </w:t>
      </w:r>
      <w:r>
        <w:rPr>
          <w:sz w:val="24"/>
        </w:rPr>
        <w:t>том</w:t>
      </w:r>
      <w:r>
        <w:rPr>
          <w:spacing w:val="-6"/>
          <w:sz w:val="24"/>
        </w:rPr>
        <w:t xml:space="preserve"> </w:t>
      </w:r>
      <w:r>
        <w:rPr>
          <w:sz w:val="24"/>
        </w:rPr>
        <w:t>числе</w:t>
      </w:r>
      <w:r>
        <w:rPr>
          <w:spacing w:val="-12"/>
          <w:sz w:val="24"/>
        </w:rPr>
        <w:t xml:space="preserve"> </w:t>
      </w:r>
      <w:r>
        <w:rPr>
          <w:sz w:val="24"/>
        </w:rPr>
        <w:t>основного</w:t>
      </w:r>
      <w:r>
        <w:rPr>
          <w:spacing w:val="-4"/>
          <w:sz w:val="24"/>
        </w:rPr>
        <w:t xml:space="preserve"> </w:t>
      </w:r>
      <w:r>
        <w:rPr>
          <w:sz w:val="24"/>
        </w:rPr>
        <w:t>персонала</w:t>
      </w:r>
      <w:r>
        <w:rPr>
          <w:spacing w:val="-8"/>
          <w:sz w:val="24"/>
        </w:rPr>
        <w:t xml:space="preserve"> </w:t>
      </w:r>
      <w:r>
        <w:rPr>
          <w:sz w:val="24"/>
        </w:rPr>
        <w:t>по</w:t>
      </w:r>
      <w:r>
        <w:rPr>
          <w:spacing w:val="-7"/>
          <w:sz w:val="24"/>
        </w:rPr>
        <w:t xml:space="preserve"> </w:t>
      </w:r>
      <w:r>
        <w:rPr>
          <w:sz w:val="24"/>
        </w:rPr>
        <w:t>видам</w:t>
      </w:r>
      <w:r>
        <w:rPr>
          <w:spacing w:val="-6"/>
          <w:sz w:val="24"/>
        </w:rPr>
        <w:t xml:space="preserve"> </w:t>
      </w:r>
      <w:r>
        <w:rPr>
          <w:sz w:val="24"/>
        </w:rPr>
        <w:t>экономической деятельности,</w:t>
      </w:r>
      <w:r>
        <w:rPr>
          <w:spacing w:val="40"/>
          <w:sz w:val="24"/>
        </w:rPr>
        <w:t xml:space="preserve">  </w:t>
      </w:r>
      <w:r>
        <w:rPr>
          <w:sz w:val="24"/>
        </w:rPr>
        <w:t>средствах,</w:t>
      </w:r>
      <w:r>
        <w:rPr>
          <w:spacing w:val="40"/>
          <w:sz w:val="24"/>
        </w:rPr>
        <w:t xml:space="preserve">  </w:t>
      </w:r>
      <w:r>
        <w:rPr>
          <w:sz w:val="24"/>
        </w:rPr>
        <w:t>централизуемых</w:t>
      </w:r>
      <w:r w:rsidRPr="00991437">
        <w:rPr>
          <w:sz w:val="24"/>
        </w:rPr>
        <w:t xml:space="preserve">  </w:t>
      </w:r>
      <w:r>
        <w:rPr>
          <w:sz w:val="24"/>
        </w:rPr>
        <w:t>по</w:t>
      </w:r>
      <w:r w:rsidRPr="00991437">
        <w:rPr>
          <w:sz w:val="24"/>
        </w:rPr>
        <w:t xml:space="preserve">  </w:t>
      </w:r>
      <w:r>
        <w:rPr>
          <w:sz w:val="24"/>
        </w:rPr>
        <w:t>учреждениям</w:t>
      </w:r>
      <w:r w:rsidRPr="00991437">
        <w:rPr>
          <w:sz w:val="24"/>
        </w:rPr>
        <w:t xml:space="preserve">  </w:t>
      </w:r>
      <w:r>
        <w:rPr>
          <w:sz w:val="24"/>
        </w:rPr>
        <w:t>для</w:t>
      </w:r>
      <w:r w:rsidRPr="00991437">
        <w:rPr>
          <w:sz w:val="24"/>
        </w:rPr>
        <w:t xml:space="preserve">  </w:t>
      </w:r>
      <w:r>
        <w:rPr>
          <w:sz w:val="24"/>
        </w:rPr>
        <w:t>установления</w:t>
      </w:r>
      <w:r w:rsidRPr="00991437">
        <w:rPr>
          <w:sz w:val="24"/>
        </w:rPr>
        <w:t xml:space="preserve">  </w:t>
      </w:r>
      <w:r>
        <w:rPr>
          <w:sz w:val="24"/>
        </w:rPr>
        <w:t>их</w:t>
      </w:r>
      <w:r w:rsidR="00991437">
        <w:rPr>
          <w:sz w:val="24"/>
        </w:rPr>
        <w:t xml:space="preserve"> </w:t>
      </w:r>
      <w:r w:rsidRPr="00991437">
        <w:rPr>
          <w:sz w:val="24"/>
        </w:rPr>
        <w:t>руководителям выплат стимулирующего характера, а также средств, направляемых на премирование коллективов, и иных показателях заработной платы,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финансовому обеспечению отдельных направлений в сфере деятельности и другую необходимую информацию по социально-трудовым вопросам.</w:t>
      </w:r>
    </w:p>
    <w:p w:rsidR="00F71487" w:rsidRDefault="000A6582" w:rsidP="0086622F">
      <w:pPr>
        <w:pStyle w:val="a7"/>
        <w:numPr>
          <w:ilvl w:val="2"/>
          <w:numId w:val="35"/>
        </w:numPr>
        <w:tabs>
          <w:tab w:val="left" w:pos="1595"/>
        </w:tabs>
        <w:ind w:right="1750" w:firstLine="710"/>
        <w:jc w:val="left"/>
        <w:rPr>
          <w:sz w:val="24"/>
        </w:rPr>
      </w:pPr>
      <w:r>
        <w:rPr>
          <w:sz w:val="24"/>
        </w:rPr>
        <w:t>Предусматривает</w:t>
      </w:r>
      <w:r w:rsidRPr="00991437">
        <w:rPr>
          <w:sz w:val="24"/>
        </w:rPr>
        <w:t xml:space="preserve"> </w:t>
      </w:r>
      <w:r>
        <w:rPr>
          <w:sz w:val="24"/>
        </w:rPr>
        <w:t>в</w:t>
      </w:r>
      <w:r w:rsidRPr="00991437">
        <w:rPr>
          <w:sz w:val="24"/>
        </w:rPr>
        <w:t xml:space="preserve"> </w:t>
      </w:r>
      <w:r>
        <w:rPr>
          <w:sz w:val="24"/>
        </w:rPr>
        <w:t>Уставе</w:t>
      </w:r>
      <w:r w:rsidRPr="00991437">
        <w:rPr>
          <w:sz w:val="24"/>
        </w:rPr>
        <w:t xml:space="preserve"> </w:t>
      </w:r>
      <w:r>
        <w:rPr>
          <w:sz w:val="24"/>
        </w:rPr>
        <w:t>учреждения</w:t>
      </w:r>
      <w:r w:rsidRPr="00991437">
        <w:rPr>
          <w:sz w:val="24"/>
        </w:rPr>
        <w:t xml:space="preserve"> </w:t>
      </w:r>
      <w:r>
        <w:rPr>
          <w:sz w:val="24"/>
        </w:rPr>
        <w:t>полномочия</w:t>
      </w:r>
      <w:r w:rsidRPr="00991437">
        <w:rPr>
          <w:sz w:val="24"/>
        </w:rPr>
        <w:t xml:space="preserve"> </w:t>
      </w:r>
      <w:r>
        <w:rPr>
          <w:sz w:val="24"/>
        </w:rPr>
        <w:t>общего</w:t>
      </w:r>
      <w:r w:rsidRPr="00991437">
        <w:rPr>
          <w:sz w:val="24"/>
        </w:rPr>
        <w:t xml:space="preserve"> </w:t>
      </w:r>
      <w:r>
        <w:rPr>
          <w:sz w:val="24"/>
        </w:rPr>
        <w:t>собрания работников при рассмотрении и принятии решения об изменении Устава, типа учреждения, об участии представителей работников в управлении учреждением,</w:t>
      </w:r>
      <w:r w:rsidRPr="00991437">
        <w:rPr>
          <w:sz w:val="24"/>
        </w:rPr>
        <w:t xml:space="preserve"> </w:t>
      </w:r>
      <w:r>
        <w:rPr>
          <w:sz w:val="24"/>
        </w:rPr>
        <w:t>о порядке регулирования трудовых отношений</w:t>
      </w:r>
    </w:p>
    <w:p w:rsidR="00F71487" w:rsidRDefault="000A6582" w:rsidP="0086622F">
      <w:pPr>
        <w:pStyle w:val="a7"/>
        <w:numPr>
          <w:ilvl w:val="2"/>
          <w:numId w:val="35"/>
        </w:numPr>
        <w:tabs>
          <w:tab w:val="left" w:pos="1370"/>
        </w:tabs>
        <w:spacing w:line="242" w:lineRule="auto"/>
        <w:ind w:right="2016" w:firstLine="552"/>
        <w:jc w:val="left"/>
        <w:rPr>
          <w:sz w:val="24"/>
        </w:rPr>
      </w:pPr>
      <w:r>
        <w:rPr>
          <w:sz w:val="24"/>
        </w:rPr>
        <w:t>Согласовывает</w:t>
      </w:r>
      <w:r w:rsidRPr="00991437">
        <w:rPr>
          <w:sz w:val="24"/>
        </w:rPr>
        <w:t xml:space="preserve"> </w:t>
      </w:r>
      <w:r>
        <w:rPr>
          <w:sz w:val="24"/>
        </w:rPr>
        <w:t>с</w:t>
      </w:r>
      <w:r w:rsidRPr="00991437">
        <w:rPr>
          <w:sz w:val="24"/>
        </w:rPr>
        <w:t xml:space="preserve"> </w:t>
      </w:r>
      <w:r>
        <w:rPr>
          <w:sz w:val="24"/>
        </w:rPr>
        <w:t>общим</w:t>
      </w:r>
      <w:r w:rsidRPr="00991437">
        <w:rPr>
          <w:sz w:val="24"/>
        </w:rPr>
        <w:t xml:space="preserve"> </w:t>
      </w:r>
      <w:r>
        <w:rPr>
          <w:sz w:val="24"/>
        </w:rPr>
        <w:t>собрание</w:t>
      </w:r>
      <w:r w:rsidRPr="00991437">
        <w:rPr>
          <w:sz w:val="24"/>
        </w:rPr>
        <w:t xml:space="preserve"> </w:t>
      </w:r>
      <w:r>
        <w:rPr>
          <w:sz w:val="24"/>
        </w:rPr>
        <w:t>работников</w:t>
      </w:r>
      <w:r w:rsidRPr="00991437">
        <w:rPr>
          <w:sz w:val="24"/>
        </w:rPr>
        <w:t xml:space="preserve"> </w:t>
      </w:r>
      <w:r>
        <w:rPr>
          <w:sz w:val="24"/>
        </w:rPr>
        <w:t>следующие</w:t>
      </w:r>
      <w:r w:rsidRPr="00991437">
        <w:rPr>
          <w:sz w:val="24"/>
        </w:rPr>
        <w:t xml:space="preserve"> </w:t>
      </w:r>
      <w:r>
        <w:rPr>
          <w:sz w:val="24"/>
        </w:rPr>
        <w:t>локальные нормативные акты о:</w:t>
      </w:r>
    </w:p>
    <w:p w:rsidR="00F71487" w:rsidRDefault="000A6582" w:rsidP="0086622F">
      <w:pPr>
        <w:pStyle w:val="a7"/>
        <w:numPr>
          <w:ilvl w:val="0"/>
          <w:numId w:val="34"/>
        </w:numPr>
        <w:tabs>
          <w:tab w:val="left" w:pos="425"/>
        </w:tabs>
        <w:spacing w:line="242" w:lineRule="auto"/>
        <w:ind w:right="2368" w:firstLine="0"/>
        <w:jc w:val="left"/>
        <w:rPr>
          <w:sz w:val="24"/>
        </w:rPr>
      </w:pPr>
      <w:r>
        <w:rPr>
          <w:sz w:val="24"/>
        </w:rPr>
        <w:t>принятии</w:t>
      </w:r>
      <w:r w:rsidRPr="00991437">
        <w:rPr>
          <w:sz w:val="24"/>
        </w:rPr>
        <w:t xml:space="preserve"> </w:t>
      </w:r>
      <w:r>
        <w:rPr>
          <w:sz w:val="24"/>
        </w:rPr>
        <w:t>локальных</w:t>
      </w:r>
      <w:r w:rsidRPr="00991437">
        <w:rPr>
          <w:sz w:val="24"/>
        </w:rPr>
        <w:t xml:space="preserve"> </w:t>
      </w:r>
      <w:r>
        <w:rPr>
          <w:sz w:val="24"/>
        </w:rPr>
        <w:t>нормативных</w:t>
      </w:r>
      <w:r w:rsidRPr="00991437">
        <w:rPr>
          <w:sz w:val="24"/>
        </w:rPr>
        <w:t xml:space="preserve"> </w:t>
      </w:r>
      <w:r>
        <w:rPr>
          <w:sz w:val="24"/>
        </w:rPr>
        <w:t>актов,</w:t>
      </w:r>
      <w:r w:rsidRPr="00991437">
        <w:rPr>
          <w:sz w:val="24"/>
        </w:rPr>
        <w:t xml:space="preserve"> </w:t>
      </w:r>
      <w:r>
        <w:rPr>
          <w:sz w:val="24"/>
        </w:rPr>
        <w:t>предусмотренных</w:t>
      </w:r>
      <w:r>
        <w:rPr>
          <w:spacing w:val="-10"/>
          <w:sz w:val="24"/>
        </w:rPr>
        <w:t xml:space="preserve"> </w:t>
      </w:r>
      <w:r>
        <w:rPr>
          <w:sz w:val="24"/>
        </w:rPr>
        <w:t>Соглашением, коллективным договором (ст.8 ТК РФ);</w:t>
      </w:r>
    </w:p>
    <w:p w:rsidR="00F71487" w:rsidRDefault="000A6582" w:rsidP="0086622F">
      <w:pPr>
        <w:pStyle w:val="a7"/>
        <w:numPr>
          <w:ilvl w:val="0"/>
          <w:numId w:val="34"/>
        </w:numPr>
        <w:tabs>
          <w:tab w:val="left" w:pos="425"/>
        </w:tabs>
        <w:spacing w:line="271" w:lineRule="exact"/>
        <w:ind w:left="425" w:hanging="143"/>
        <w:jc w:val="left"/>
        <w:rPr>
          <w:sz w:val="24"/>
        </w:rPr>
      </w:pPr>
      <w:r>
        <w:rPr>
          <w:sz w:val="24"/>
        </w:rPr>
        <w:t>введении и</w:t>
      </w:r>
      <w:r>
        <w:rPr>
          <w:spacing w:val="-8"/>
          <w:sz w:val="24"/>
        </w:rPr>
        <w:t xml:space="preserve"> </w:t>
      </w:r>
      <w:r>
        <w:rPr>
          <w:sz w:val="24"/>
        </w:rPr>
        <w:t>отмене</w:t>
      </w:r>
      <w:r>
        <w:rPr>
          <w:spacing w:val="-6"/>
          <w:sz w:val="24"/>
        </w:rPr>
        <w:t xml:space="preserve"> </w:t>
      </w:r>
      <w:r>
        <w:rPr>
          <w:sz w:val="24"/>
        </w:rPr>
        <w:t>режима</w:t>
      </w:r>
      <w:r>
        <w:rPr>
          <w:spacing w:val="-1"/>
          <w:sz w:val="24"/>
        </w:rPr>
        <w:t xml:space="preserve"> </w:t>
      </w:r>
      <w:r>
        <w:rPr>
          <w:sz w:val="24"/>
        </w:rPr>
        <w:t>неполного</w:t>
      </w:r>
      <w:r>
        <w:rPr>
          <w:spacing w:val="4"/>
          <w:sz w:val="24"/>
        </w:rPr>
        <w:t xml:space="preserve"> </w:t>
      </w:r>
      <w:r>
        <w:rPr>
          <w:sz w:val="24"/>
        </w:rPr>
        <w:t>рабочего времени</w:t>
      </w:r>
      <w:r>
        <w:rPr>
          <w:spacing w:val="-4"/>
          <w:sz w:val="24"/>
        </w:rPr>
        <w:t xml:space="preserve"> </w:t>
      </w:r>
      <w:r>
        <w:rPr>
          <w:sz w:val="24"/>
        </w:rPr>
        <w:t>(ч,</w:t>
      </w:r>
      <w:r>
        <w:rPr>
          <w:spacing w:val="2"/>
          <w:sz w:val="24"/>
        </w:rPr>
        <w:t xml:space="preserve"> </w:t>
      </w:r>
      <w:r>
        <w:rPr>
          <w:sz w:val="24"/>
        </w:rPr>
        <w:t>5</w:t>
      </w:r>
      <w:r>
        <w:rPr>
          <w:spacing w:val="-5"/>
          <w:sz w:val="24"/>
        </w:rPr>
        <w:t xml:space="preserve"> </w:t>
      </w:r>
      <w:r>
        <w:rPr>
          <w:sz w:val="24"/>
        </w:rPr>
        <w:t>ст,74</w:t>
      </w:r>
      <w:r>
        <w:rPr>
          <w:spacing w:val="-4"/>
          <w:sz w:val="24"/>
        </w:rPr>
        <w:t xml:space="preserve"> </w:t>
      </w:r>
      <w:r>
        <w:rPr>
          <w:sz w:val="24"/>
        </w:rPr>
        <w:t>ТК</w:t>
      </w:r>
      <w:r>
        <w:rPr>
          <w:spacing w:val="-2"/>
          <w:sz w:val="24"/>
        </w:rPr>
        <w:t xml:space="preserve"> </w:t>
      </w:r>
      <w:r>
        <w:rPr>
          <w:spacing w:val="-4"/>
          <w:sz w:val="24"/>
        </w:rPr>
        <w:t>РФ);</w:t>
      </w:r>
    </w:p>
    <w:p w:rsidR="00F71487" w:rsidRDefault="000A6582" w:rsidP="0086622F">
      <w:pPr>
        <w:pStyle w:val="a7"/>
        <w:numPr>
          <w:ilvl w:val="0"/>
          <w:numId w:val="34"/>
        </w:numPr>
        <w:tabs>
          <w:tab w:val="left" w:pos="439"/>
        </w:tabs>
        <w:spacing w:line="237" w:lineRule="auto"/>
        <w:ind w:right="849" w:firstLine="0"/>
        <w:jc w:val="left"/>
        <w:rPr>
          <w:sz w:val="24"/>
        </w:rPr>
      </w:pPr>
      <w:r>
        <w:rPr>
          <w:sz w:val="24"/>
        </w:rPr>
        <w:t>расторжении трудового договора с работником по инициативе работодателя (ст. 82, 374 ТК РФ);</w:t>
      </w:r>
    </w:p>
    <w:p w:rsidR="00F71487" w:rsidRDefault="000A6582" w:rsidP="0086622F">
      <w:pPr>
        <w:pStyle w:val="a7"/>
        <w:numPr>
          <w:ilvl w:val="0"/>
          <w:numId w:val="34"/>
        </w:numPr>
        <w:tabs>
          <w:tab w:val="left" w:pos="454"/>
        </w:tabs>
        <w:spacing w:line="242" w:lineRule="auto"/>
        <w:ind w:right="849" w:firstLine="0"/>
        <w:jc w:val="left"/>
        <w:rPr>
          <w:sz w:val="24"/>
        </w:rPr>
      </w:pPr>
      <w:r>
        <w:rPr>
          <w:sz w:val="24"/>
        </w:rPr>
        <w:t>привлечении работников к сверхурочным работам в случаях, не предусмотренных ч. 2 ст,99 ТК РФ (ч. 3ст, 99 ТК РФ);</w:t>
      </w:r>
    </w:p>
    <w:p w:rsidR="00F71487" w:rsidRDefault="000A6582" w:rsidP="0086622F">
      <w:pPr>
        <w:pStyle w:val="a7"/>
        <w:numPr>
          <w:ilvl w:val="0"/>
          <w:numId w:val="34"/>
        </w:numPr>
        <w:tabs>
          <w:tab w:val="left" w:pos="425"/>
        </w:tabs>
        <w:spacing w:line="271" w:lineRule="exact"/>
        <w:ind w:left="425" w:hanging="143"/>
        <w:jc w:val="left"/>
        <w:rPr>
          <w:sz w:val="24"/>
        </w:rPr>
      </w:pPr>
      <w:r>
        <w:rPr>
          <w:sz w:val="24"/>
        </w:rPr>
        <w:t>установлении</w:t>
      </w:r>
      <w:r>
        <w:rPr>
          <w:spacing w:val="-2"/>
          <w:sz w:val="24"/>
        </w:rPr>
        <w:t xml:space="preserve"> </w:t>
      </w:r>
      <w:r>
        <w:rPr>
          <w:sz w:val="24"/>
        </w:rPr>
        <w:t>режима</w:t>
      </w:r>
      <w:r>
        <w:rPr>
          <w:spacing w:val="-9"/>
          <w:sz w:val="24"/>
        </w:rPr>
        <w:t xml:space="preserve"> </w:t>
      </w:r>
      <w:r>
        <w:rPr>
          <w:sz w:val="24"/>
        </w:rPr>
        <w:t>рабочего</w:t>
      </w:r>
      <w:r>
        <w:rPr>
          <w:spacing w:val="-2"/>
          <w:sz w:val="24"/>
        </w:rPr>
        <w:t xml:space="preserve"> </w:t>
      </w:r>
      <w:r>
        <w:rPr>
          <w:sz w:val="24"/>
        </w:rPr>
        <w:t>времени</w:t>
      </w:r>
      <w:r>
        <w:rPr>
          <w:spacing w:val="-2"/>
          <w:sz w:val="24"/>
        </w:rPr>
        <w:t xml:space="preserve"> </w:t>
      </w:r>
      <w:r>
        <w:rPr>
          <w:sz w:val="24"/>
        </w:rPr>
        <w:t>(ст,100</w:t>
      </w:r>
      <w:r>
        <w:rPr>
          <w:spacing w:val="-3"/>
          <w:sz w:val="24"/>
        </w:rPr>
        <w:t xml:space="preserve"> </w:t>
      </w:r>
      <w:r>
        <w:rPr>
          <w:sz w:val="24"/>
        </w:rPr>
        <w:t>ТК</w:t>
      </w:r>
      <w:r>
        <w:rPr>
          <w:spacing w:val="-4"/>
          <w:sz w:val="24"/>
        </w:rPr>
        <w:t xml:space="preserve"> РФ);</w:t>
      </w:r>
    </w:p>
    <w:p w:rsidR="00F71487" w:rsidRDefault="000A6582" w:rsidP="0086622F">
      <w:pPr>
        <w:pStyle w:val="a7"/>
        <w:numPr>
          <w:ilvl w:val="0"/>
          <w:numId w:val="34"/>
        </w:numPr>
        <w:tabs>
          <w:tab w:val="left" w:pos="429"/>
        </w:tabs>
        <w:spacing w:before="1" w:line="237" w:lineRule="auto"/>
        <w:ind w:right="850" w:firstLine="0"/>
        <w:jc w:val="left"/>
        <w:rPr>
          <w:sz w:val="24"/>
        </w:rPr>
      </w:pPr>
      <w:r>
        <w:rPr>
          <w:sz w:val="24"/>
        </w:rPr>
        <w:t>определении перечня должностей работников с ненормированным рабочим днем (ст,101 ТК РФ);</w:t>
      </w:r>
    </w:p>
    <w:p w:rsidR="00F71487" w:rsidRDefault="000A6582" w:rsidP="0086622F">
      <w:pPr>
        <w:pStyle w:val="a7"/>
        <w:numPr>
          <w:ilvl w:val="0"/>
          <w:numId w:val="34"/>
        </w:numPr>
        <w:tabs>
          <w:tab w:val="left" w:pos="425"/>
        </w:tabs>
        <w:spacing w:before="4" w:line="275" w:lineRule="exact"/>
        <w:ind w:left="425" w:hanging="143"/>
        <w:rPr>
          <w:sz w:val="24"/>
        </w:rPr>
      </w:pPr>
      <w:r>
        <w:rPr>
          <w:sz w:val="24"/>
        </w:rPr>
        <w:t>составлении</w:t>
      </w:r>
      <w:r>
        <w:rPr>
          <w:spacing w:val="-5"/>
          <w:sz w:val="24"/>
        </w:rPr>
        <w:t xml:space="preserve"> </w:t>
      </w:r>
      <w:r>
        <w:rPr>
          <w:sz w:val="24"/>
        </w:rPr>
        <w:t>графика</w:t>
      </w:r>
      <w:r>
        <w:rPr>
          <w:spacing w:val="-1"/>
          <w:sz w:val="24"/>
        </w:rPr>
        <w:t xml:space="preserve"> </w:t>
      </w:r>
      <w:r>
        <w:rPr>
          <w:sz w:val="24"/>
        </w:rPr>
        <w:t>сменности</w:t>
      </w:r>
      <w:r>
        <w:rPr>
          <w:spacing w:val="-4"/>
          <w:sz w:val="24"/>
        </w:rPr>
        <w:t xml:space="preserve"> </w:t>
      </w:r>
      <w:r>
        <w:rPr>
          <w:sz w:val="24"/>
        </w:rPr>
        <w:t>(ст,103</w:t>
      </w:r>
      <w:r>
        <w:rPr>
          <w:spacing w:val="-5"/>
          <w:sz w:val="24"/>
        </w:rPr>
        <w:t xml:space="preserve"> </w:t>
      </w:r>
      <w:r>
        <w:rPr>
          <w:sz w:val="24"/>
        </w:rPr>
        <w:t>ТК</w:t>
      </w:r>
      <w:r>
        <w:rPr>
          <w:spacing w:val="-2"/>
          <w:sz w:val="24"/>
        </w:rPr>
        <w:t xml:space="preserve"> </w:t>
      </w:r>
      <w:r>
        <w:rPr>
          <w:spacing w:val="-4"/>
          <w:sz w:val="24"/>
        </w:rPr>
        <w:t>РФ);</w:t>
      </w:r>
    </w:p>
    <w:p w:rsidR="00F71487" w:rsidRDefault="000A6582" w:rsidP="0086622F">
      <w:pPr>
        <w:pStyle w:val="a7"/>
        <w:numPr>
          <w:ilvl w:val="0"/>
          <w:numId w:val="34"/>
        </w:numPr>
        <w:tabs>
          <w:tab w:val="left" w:pos="483"/>
        </w:tabs>
        <w:ind w:right="845" w:firstLine="0"/>
        <w:rPr>
          <w:sz w:val="24"/>
        </w:rPr>
      </w:pPr>
      <w:r>
        <w:rPr>
          <w:sz w:val="24"/>
        </w:rPr>
        <w:t xml:space="preserve">разделении рабочего дня на части с тем, чтобы общая продолжительность рабочего времени не превышала установленной продолжительности ежедневной работы (ст,105 ТК </w:t>
      </w:r>
      <w:r>
        <w:rPr>
          <w:spacing w:val="-4"/>
          <w:sz w:val="24"/>
        </w:rPr>
        <w:t>РФ);</w:t>
      </w:r>
    </w:p>
    <w:p w:rsidR="00F71487" w:rsidRDefault="000A6582" w:rsidP="0086622F">
      <w:pPr>
        <w:pStyle w:val="a7"/>
        <w:numPr>
          <w:ilvl w:val="0"/>
          <w:numId w:val="34"/>
        </w:numPr>
        <w:tabs>
          <w:tab w:val="left" w:pos="425"/>
        </w:tabs>
        <w:spacing w:before="1" w:line="275" w:lineRule="exact"/>
        <w:ind w:left="425" w:hanging="143"/>
        <w:jc w:val="left"/>
        <w:rPr>
          <w:sz w:val="24"/>
        </w:rPr>
      </w:pPr>
      <w:r>
        <w:rPr>
          <w:sz w:val="24"/>
        </w:rPr>
        <w:t>предоставлении</w:t>
      </w:r>
      <w:r>
        <w:rPr>
          <w:spacing w:val="-5"/>
          <w:sz w:val="24"/>
        </w:rPr>
        <w:t xml:space="preserve"> </w:t>
      </w:r>
      <w:r>
        <w:rPr>
          <w:sz w:val="24"/>
        </w:rPr>
        <w:t>перерыва</w:t>
      </w:r>
      <w:r>
        <w:rPr>
          <w:spacing w:val="-7"/>
          <w:sz w:val="24"/>
        </w:rPr>
        <w:t xml:space="preserve"> </w:t>
      </w:r>
      <w:r>
        <w:rPr>
          <w:sz w:val="24"/>
        </w:rPr>
        <w:t>для</w:t>
      </w:r>
      <w:r>
        <w:rPr>
          <w:spacing w:val="-6"/>
          <w:sz w:val="24"/>
        </w:rPr>
        <w:t xml:space="preserve"> </w:t>
      </w:r>
      <w:r>
        <w:rPr>
          <w:sz w:val="24"/>
        </w:rPr>
        <w:t>отдыха</w:t>
      </w:r>
      <w:r>
        <w:rPr>
          <w:spacing w:val="-2"/>
          <w:sz w:val="24"/>
        </w:rPr>
        <w:t xml:space="preserve"> </w:t>
      </w:r>
      <w:r>
        <w:rPr>
          <w:sz w:val="24"/>
        </w:rPr>
        <w:t>и питания</w:t>
      </w:r>
      <w:r>
        <w:rPr>
          <w:spacing w:val="-1"/>
          <w:sz w:val="24"/>
        </w:rPr>
        <w:t xml:space="preserve"> </w:t>
      </w:r>
      <w:r>
        <w:rPr>
          <w:sz w:val="24"/>
        </w:rPr>
        <w:t>(ст.108</w:t>
      </w:r>
      <w:r>
        <w:rPr>
          <w:spacing w:val="-6"/>
          <w:sz w:val="24"/>
        </w:rPr>
        <w:t xml:space="preserve"> </w:t>
      </w:r>
      <w:r>
        <w:rPr>
          <w:sz w:val="24"/>
        </w:rPr>
        <w:t>ТК</w:t>
      </w:r>
      <w:r>
        <w:rPr>
          <w:spacing w:val="-2"/>
          <w:sz w:val="24"/>
        </w:rPr>
        <w:t xml:space="preserve"> </w:t>
      </w:r>
      <w:r>
        <w:rPr>
          <w:spacing w:val="-4"/>
          <w:sz w:val="24"/>
        </w:rPr>
        <w:t>РФ);</w:t>
      </w:r>
    </w:p>
    <w:p w:rsidR="00F71487" w:rsidRDefault="000A6582" w:rsidP="0086622F">
      <w:pPr>
        <w:pStyle w:val="a7"/>
        <w:numPr>
          <w:ilvl w:val="0"/>
          <w:numId w:val="34"/>
        </w:numPr>
        <w:tabs>
          <w:tab w:val="left" w:pos="516"/>
        </w:tabs>
        <w:spacing w:line="242" w:lineRule="auto"/>
        <w:ind w:right="847" w:firstLine="0"/>
        <w:jc w:val="left"/>
        <w:rPr>
          <w:sz w:val="24"/>
        </w:rPr>
      </w:pPr>
      <w:r>
        <w:rPr>
          <w:sz w:val="24"/>
        </w:rPr>
        <w:t>установлении</w:t>
      </w:r>
      <w:r>
        <w:rPr>
          <w:spacing w:val="80"/>
          <w:sz w:val="24"/>
        </w:rPr>
        <w:t xml:space="preserve"> </w:t>
      </w:r>
      <w:r>
        <w:rPr>
          <w:sz w:val="24"/>
        </w:rPr>
        <w:t>размера</w:t>
      </w:r>
      <w:r>
        <w:rPr>
          <w:spacing w:val="80"/>
          <w:sz w:val="24"/>
        </w:rPr>
        <w:t xml:space="preserve"> </w:t>
      </w:r>
      <w:r>
        <w:rPr>
          <w:sz w:val="24"/>
        </w:rPr>
        <w:t>и</w:t>
      </w:r>
      <w:r>
        <w:rPr>
          <w:spacing w:val="80"/>
          <w:sz w:val="24"/>
        </w:rPr>
        <w:t xml:space="preserve"> </w:t>
      </w:r>
      <w:r>
        <w:rPr>
          <w:sz w:val="24"/>
        </w:rPr>
        <w:t>порядка</w:t>
      </w:r>
      <w:r>
        <w:rPr>
          <w:spacing w:val="80"/>
          <w:sz w:val="24"/>
        </w:rPr>
        <w:t xml:space="preserve"> </w:t>
      </w:r>
      <w:r>
        <w:rPr>
          <w:sz w:val="24"/>
        </w:rPr>
        <w:t>выплаты</w:t>
      </w:r>
      <w:r>
        <w:rPr>
          <w:spacing w:val="80"/>
          <w:sz w:val="24"/>
        </w:rPr>
        <w:t xml:space="preserve"> </w:t>
      </w:r>
      <w:r>
        <w:rPr>
          <w:sz w:val="24"/>
        </w:rPr>
        <w:t>вознаграждения</w:t>
      </w:r>
      <w:r>
        <w:rPr>
          <w:spacing w:val="80"/>
          <w:sz w:val="24"/>
        </w:rPr>
        <w:t xml:space="preserve"> </w:t>
      </w:r>
      <w:r>
        <w:rPr>
          <w:sz w:val="24"/>
        </w:rPr>
        <w:t>за</w:t>
      </w:r>
      <w:r>
        <w:rPr>
          <w:spacing w:val="80"/>
          <w:sz w:val="24"/>
        </w:rPr>
        <w:t xml:space="preserve"> </w:t>
      </w:r>
      <w:r>
        <w:rPr>
          <w:sz w:val="24"/>
        </w:rPr>
        <w:t>работу</w:t>
      </w:r>
      <w:r>
        <w:rPr>
          <w:spacing w:val="80"/>
          <w:sz w:val="24"/>
        </w:rPr>
        <w:t xml:space="preserve"> </w:t>
      </w:r>
      <w:r>
        <w:rPr>
          <w:sz w:val="24"/>
        </w:rPr>
        <w:t>в</w:t>
      </w:r>
      <w:r>
        <w:rPr>
          <w:spacing w:val="80"/>
          <w:sz w:val="24"/>
        </w:rPr>
        <w:t xml:space="preserve"> </w:t>
      </w:r>
      <w:r>
        <w:rPr>
          <w:sz w:val="24"/>
        </w:rPr>
        <w:t>нерабочие праздничные дни (ст,112 ТК РФ);</w:t>
      </w:r>
    </w:p>
    <w:p w:rsidR="00F71487" w:rsidRDefault="000A6582" w:rsidP="0086622F">
      <w:pPr>
        <w:pStyle w:val="a7"/>
        <w:numPr>
          <w:ilvl w:val="0"/>
          <w:numId w:val="34"/>
        </w:numPr>
        <w:tabs>
          <w:tab w:val="left" w:pos="521"/>
        </w:tabs>
        <w:spacing w:line="242" w:lineRule="auto"/>
        <w:ind w:right="853" w:firstLine="0"/>
        <w:jc w:val="left"/>
        <w:rPr>
          <w:sz w:val="24"/>
        </w:rPr>
      </w:pPr>
      <w:r>
        <w:rPr>
          <w:sz w:val="24"/>
        </w:rPr>
        <w:t>привлечении</w:t>
      </w:r>
      <w:r>
        <w:rPr>
          <w:spacing w:val="80"/>
          <w:sz w:val="24"/>
        </w:rPr>
        <w:t xml:space="preserve"> </w:t>
      </w:r>
      <w:r>
        <w:rPr>
          <w:sz w:val="24"/>
        </w:rPr>
        <w:t>работников</w:t>
      </w:r>
      <w:r>
        <w:rPr>
          <w:spacing w:val="80"/>
          <w:sz w:val="24"/>
        </w:rPr>
        <w:t xml:space="preserve"> </w:t>
      </w:r>
      <w:r>
        <w:rPr>
          <w:sz w:val="24"/>
        </w:rPr>
        <w:t>к</w:t>
      </w:r>
      <w:r>
        <w:rPr>
          <w:spacing w:val="80"/>
          <w:sz w:val="24"/>
        </w:rPr>
        <w:t xml:space="preserve"> </w:t>
      </w:r>
      <w:r>
        <w:rPr>
          <w:sz w:val="24"/>
        </w:rPr>
        <w:t>работам</w:t>
      </w:r>
      <w:r>
        <w:rPr>
          <w:spacing w:val="80"/>
          <w:sz w:val="24"/>
        </w:rPr>
        <w:t xml:space="preserve"> </w:t>
      </w:r>
      <w:r>
        <w:rPr>
          <w:sz w:val="24"/>
        </w:rPr>
        <w:t>в</w:t>
      </w:r>
      <w:r>
        <w:rPr>
          <w:spacing w:val="80"/>
          <w:sz w:val="24"/>
        </w:rPr>
        <w:t xml:space="preserve"> </w:t>
      </w:r>
      <w:r>
        <w:rPr>
          <w:sz w:val="24"/>
        </w:rPr>
        <w:t>нерабочие</w:t>
      </w:r>
      <w:r>
        <w:rPr>
          <w:spacing w:val="80"/>
          <w:sz w:val="24"/>
        </w:rPr>
        <w:t xml:space="preserve"> </w:t>
      </w:r>
      <w:r>
        <w:rPr>
          <w:sz w:val="24"/>
        </w:rPr>
        <w:t>праздничные</w:t>
      </w:r>
      <w:r>
        <w:rPr>
          <w:spacing w:val="80"/>
          <w:sz w:val="24"/>
        </w:rPr>
        <w:t xml:space="preserve"> </w:t>
      </w:r>
      <w:r>
        <w:rPr>
          <w:sz w:val="24"/>
        </w:rPr>
        <w:t>дни</w:t>
      </w:r>
      <w:r>
        <w:rPr>
          <w:spacing w:val="80"/>
          <w:sz w:val="24"/>
        </w:rPr>
        <w:t xml:space="preserve"> </w:t>
      </w:r>
      <w:r>
        <w:rPr>
          <w:sz w:val="24"/>
        </w:rPr>
        <w:t>в</w:t>
      </w:r>
      <w:r>
        <w:rPr>
          <w:spacing w:val="80"/>
          <w:sz w:val="24"/>
        </w:rPr>
        <w:t xml:space="preserve"> </w:t>
      </w:r>
      <w:r>
        <w:rPr>
          <w:sz w:val="24"/>
        </w:rPr>
        <w:t>случаях,</w:t>
      </w:r>
      <w:r>
        <w:rPr>
          <w:spacing w:val="80"/>
          <w:sz w:val="24"/>
        </w:rPr>
        <w:t xml:space="preserve"> </w:t>
      </w:r>
      <w:r>
        <w:rPr>
          <w:sz w:val="24"/>
        </w:rPr>
        <w:t>не предусмотренных ч, 2 ст,113 ТК РФ (ст,113 ТК РФ);</w:t>
      </w:r>
    </w:p>
    <w:p w:rsidR="00F71487" w:rsidRDefault="000A6582" w:rsidP="0086622F">
      <w:pPr>
        <w:pStyle w:val="a7"/>
        <w:numPr>
          <w:ilvl w:val="0"/>
          <w:numId w:val="34"/>
        </w:numPr>
        <w:tabs>
          <w:tab w:val="left" w:pos="555"/>
        </w:tabs>
        <w:spacing w:line="242" w:lineRule="auto"/>
        <w:ind w:right="851" w:firstLine="0"/>
        <w:jc w:val="left"/>
        <w:rPr>
          <w:sz w:val="24"/>
        </w:rPr>
      </w:pPr>
      <w:r>
        <w:rPr>
          <w:sz w:val="24"/>
        </w:rPr>
        <w:t>установлении</w:t>
      </w:r>
      <w:r>
        <w:rPr>
          <w:spacing w:val="80"/>
          <w:sz w:val="24"/>
        </w:rPr>
        <w:t xml:space="preserve"> </w:t>
      </w:r>
      <w:r>
        <w:rPr>
          <w:sz w:val="24"/>
        </w:rPr>
        <w:t>дополнительных</w:t>
      </w:r>
      <w:r>
        <w:rPr>
          <w:spacing w:val="80"/>
          <w:sz w:val="24"/>
        </w:rPr>
        <w:t xml:space="preserve"> </w:t>
      </w:r>
      <w:r>
        <w:rPr>
          <w:sz w:val="24"/>
        </w:rPr>
        <w:t>отпусков,</w:t>
      </w:r>
      <w:r>
        <w:rPr>
          <w:spacing w:val="80"/>
          <w:sz w:val="24"/>
        </w:rPr>
        <w:t xml:space="preserve"> </w:t>
      </w:r>
      <w:r>
        <w:rPr>
          <w:sz w:val="24"/>
        </w:rPr>
        <w:t>не</w:t>
      </w:r>
      <w:r>
        <w:rPr>
          <w:spacing w:val="80"/>
          <w:sz w:val="24"/>
        </w:rPr>
        <w:t xml:space="preserve"> </w:t>
      </w:r>
      <w:r>
        <w:rPr>
          <w:sz w:val="24"/>
        </w:rPr>
        <w:t>предусмотренных</w:t>
      </w:r>
      <w:r>
        <w:rPr>
          <w:spacing w:val="80"/>
          <w:sz w:val="24"/>
        </w:rPr>
        <w:t xml:space="preserve"> </w:t>
      </w:r>
      <w:r>
        <w:rPr>
          <w:sz w:val="24"/>
        </w:rPr>
        <w:t>законодательством (ст,116 ТК РФ);</w:t>
      </w:r>
    </w:p>
    <w:p w:rsidR="00F71487" w:rsidRDefault="000A6582" w:rsidP="0086622F">
      <w:pPr>
        <w:pStyle w:val="a7"/>
        <w:numPr>
          <w:ilvl w:val="0"/>
          <w:numId w:val="34"/>
        </w:numPr>
        <w:tabs>
          <w:tab w:val="left" w:pos="511"/>
        </w:tabs>
        <w:spacing w:line="242" w:lineRule="auto"/>
        <w:ind w:right="849" w:firstLine="0"/>
        <w:rPr>
          <w:sz w:val="24"/>
        </w:rPr>
      </w:pPr>
      <w:r>
        <w:rPr>
          <w:sz w:val="24"/>
        </w:rPr>
        <w:t>предоставлении ежегодного дополнительного оплачиваемого отпуска работникам с ненормированным рабочим днем (ст.119 ТК РФ);</w:t>
      </w:r>
    </w:p>
    <w:p w:rsidR="00F71487" w:rsidRDefault="000A6582" w:rsidP="0086622F">
      <w:pPr>
        <w:pStyle w:val="a7"/>
        <w:numPr>
          <w:ilvl w:val="0"/>
          <w:numId w:val="34"/>
        </w:numPr>
        <w:tabs>
          <w:tab w:val="left" w:pos="425"/>
        </w:tabs>
        <w:spacing w:line="271" w:lineRule="exact"/>
        <w:ind w:left="425" w:hanging="143"/>
        <w:rPr>
          <w:sz w:val="24"/>
        </w:rPr>
      </w:pPr>
      <w:r>
        <w:rPr>
          <w:sz w:val="24"/>
        </w:rPr>
        <w:t>утверждении</w:t>
      </w:r>
      <w:r>
        <w:rPr>
          <w:spacing w:val="-1"/>
          <w:sz w:val="24"/>
        </w:rPr>
        <w:t xml:space="preserve"> </w:t>
      </w:r>
      <w:r>
        <w:rPr>
          <w:sz w:val="24"/>
        </w:rPr>
        <w:t>графика</w:t>
      </w:r>
      <w:r>
        <w:rPr>
          <w:spacing w:val="-3"/>
          <w:sz w:val="24"/>
        </w:rPr>
        <w:t xml:space="preserve"> </w:t>
      </w:r>
      <w:r>
        <w:rPr>
          <w:sz w:val="24"/>
        </w:rPr>
        <w:t>отпусков</w:t>
      </w:r>
      <w:r>
        <w:rPr>
          <w:spacing w:val="-5"/>
          <w:sz w:val="24"/>
        </w:rPr>
        <w:t xml:space="preserve"> </w:t>
      </w:r>
      <w:r>
        <w:rPr>
          <w:sz w:val="24"/>
        </w:rPr>
        <w:t>(ст,123</w:t>
      </w:r>
      <w:r>
        <w:rPr>
          <w:spacing w:val="-7"/>
          <w:sz w:val="24"/>
        </w:rPr>
        <w:t xml:space="preserve"> </w:t>
      </w:r>
      <w:r>
        <w:rPr>
          <w:sz w:val="24"/>
        </w:rPr>
        <w:t>ТК</w:t>
      </w:r>
      <w:r>
        <w:rPr>
          <w:spacing w:val="-3"/>
          <w:sz w:val="24"/>
        </w:rPr>
        <w:t xml:space="preserve"> </w:t>
      </w:r>
      <w:r>
        <w:rPr>
          <w:spacing w:val="-4"/>
          <w:sz w:val="24"/>
        </w:rPr>
        <w:t>РФ);</w:t>
      </w:r>
    </w:p>
    <w:p w:rsidR="00F71487" w:rsidRDefault="000A6582" w:rsidP="0086622F">
      <w:pPr>
        <w:pStyle w:val="a7"/>
        <w:numPr>
          <w:ilvl w:val="0"/>
          <w:numId w:val="34"/>
        </w:numPr>
        <w:tabs>
          <w:tab w:val="left" w:pos="516"/>
        </w:tabs>
        <w:ind w:right="1142" w:firstLine="0"/>
        <w:rPr>
          <w:sz w:val="24"/>
        </w:rPr>
      </w:pPr>
      <w:r>
        <w:rPr>
          <w:sz w:val="24"/>
        </w:rPr>
        <w:t>установлении системы оплаты труда (должностной оклад, доплаты и надбавки компенсационного характера, в том числе за работу в условиях, отклоняющихся от нормальных, система доплат и надбавок стимулирующего характера, система премирования) - ст,135 ТК РФ;</w:t>
      </w:r>
    </w:p>
    <w:p w:rsidR="00F71487" w:rsidRDefault="000A6582">
      <w:pPr>
        <w:pStyle w:val="a3"/>
        <w:spacing w:line="275" w:lineRule="exact"/>
        <w:jc w:val="both"/>
      </w:pPr>
      <w:r>
        <w:t>утверждении</w:t>
      </w:r>
      <w:r>
        <w:rPr>
          <w:spacing w:val="-2"/>
        </w:rPr>
        <w:t xml:space="preserve"> </w:t>
      </w:r>
      <w:r>
        <w:t>формы</w:t>
      </w:r>
      <w:r>
        <w:rPr>
          <w:spacing w:val="-1"/>
        </w:rPr>
        <w:t xml:space="preserve"> </w:t>
      </w:r>
      <w:r>
        <w:t>расчетного</w:t>
      </w:r>
      <w:r>
        <w:rPr>
          <w:spacing w:val="2"/>
        </w:rPr>
        <w:t xml:space="preserve"> </w:t>
      </w:r>
      <w:r>
        <w:t>листка</w:t>
      </w:r>
      <w:r>
        <w:rPr>
          <w:spacing w:val="-8"/>
        </w:rPr>
        <w:t xml:space="preserve"> </w:t>
      </w:r>
      <w:r>
        <w:t>(ч,</w:t>
      </w:r>
      <w:r>
        <w:rPr>
          <w:spacing w:val="-4"/>
        </w:rPr>
        <w:t xml:space="preserve"> </w:t>
      </w:r>
      <w:r>
        <w:t>2</w:t>
      </w:r>
      <w:r>
        <w:rPr>
          <w:spacing w:val="-3"/>
        </w:rPr>
        <w:t xml:space="preserve"> </w:t>
      </w:r>
      <w:r>
        <w:t>ст,136</w:t>
      </w:r>
      <w:r>
        <w:rPr>
          <w:spacing w:val="-2"/>
        </w:rPr>
        <w:t xml:space="preserve"> </w:t>
      </w:r>
      <w:r>
        <w:t>ТК</w:t>
      </w:r>
      <w:r>
        <w:rPr>
          <w:spacing w:val="-3"/>
        </w:rPr>
        <w:t xml:space="preserve"> </w:t>
      </w:r>
      <w:r>
        <w:rPr>
          <w:spacing w:val="-4"/>
        </w:rPr>
        <w:t>РФ);</w:t>
      </w:r>
    </w:p>
    <w:p w:rsidR="00F71487" w:rsidRDefault="000A6582" w:rsidP="0086622F">
      <w:pPr>
        <w:pStyle w:val="a7"/>
        <w:numPr>
          <w:ilvl w:val="0"/>
          <w:numId w:val="34"/>
        </w:numPr>
        <w:tabs>
          <w:tab w:val="left" w:pos="454"/>
        </w:tabs>
        <w:ind w:right="847" w:firstLine="0"/>
        <w:rPr>
          <w:sz w:val="24"/>
        </w:rPr>
      </w:pPr>
      <w:r>
        <w:rPr>
          <w:sz w:val="24"/>
        </w:rPr>
        <w:t>установлении конкретных размеров повышенной оплаты труда работников, занятых на тяжелых работах, работах с вредными и (или) опасными и иными особыми условиями труда (ст,147 ТК РФ);</w:t>
      </w:r>
    </w:p>
    <w:p w:rsidR="00F71487" w:rsidRDefault="000A6582" w:rsidP="0086622F">
      <w:pPr>
        <w:pStyle w:val="a7"/>
        <w:numPr>
          <w:ilvl w:val="0"/>
          <w:numId w:val="34"/>
        </w:numPr>
        <w:tabs>
          <w:tab w:val="left" w:pos="449"/>
        </w:tabs>
        <w:spacing w:line="237" w:lineRule="auto"/>
        <w:ind w:right="845" w:firstLine="0"/>
        <w:rPr>
          <w:sz w:val="24"/>
        </w:rPr>
      </w:pPr>
      <w:r>
        <w:rPr>
          <w:sz w:val="24"/>
        </w:rPr>
        <w:t>установлении размеров оплаты за работу в выходной или нерабочий праздничный день (ст.153 ТК РФ);</w:t>
      </w:r>
    </w:p>
    <w:p w:rsidR="00F71487" w:rsidRDefault="000A6582" w:rsidP="0086622F">
      <w:pPr>
        <w:pStyle w:val="a7"/>
        <w:numPr>
          <w:ilvl w:val="0"/>
          <w:numId w:val="34"/>
        </w:numPr>
        <w:tabs>
          <w:tab w:val="left" w:pos="454"/>
        </w:tabs>
        <w:spacing w:line="237" w:lineRule="auto"/>
        <w:ind w:right="851" w:firstLine="0"/>
        <w:jc w:val="left"/>
        <w:rPr>
          <w:sz w:val="24"/>
        </w:rPr>
      </w:pPr>
      <w:r>
        <w:rPr>
          <w:sz w:val="24"/>
        </w:rPr>
        <w:t>установлении размеров повышения оплаты труда за работу в</w:t>
      </w:r>
      <w:r>
        <w:rPr>
          <w:spacing w:val="30"/>
          <w:sz w:val="24"/>
        </w:rPr>
        <w:t xml:space="preserve"> </w:t>
      </w:r>
      <w:r>
        <w:rPr>
          <w:sz w:val="24"/>
        </w:rPr>
        <w:t>ночное время (ст.154 ТК</w:t>
      </w:r>
      <w:r>
        <w:rPr>
          <w:spacing w:val="80"/>
          <w:sz w:val="24"/>
        </w:rPr>
        <w:t xml:space="preserve"> </w:t>
      </w:r>
      <w:r>
        <w:rPr>
          <w:spacing w:val="-4"/>
          <w:sz w:val="24"/>
        </w:rPr>
        <w:t>РФ);</w:t>
      </w:r>
    </w:p>
    <w:p w:rsidR="00F71487" w:rsidRDefault="000A6582" w:rsidP="0086622F">
      <w:pPr>
        <w:pStyle w:val="a7"/>
        <w:numPr>
          <w:ilvl w:val="0"/>
          <w:numId w:val="34"/>
        </w:numPr>
        <w:tabs>
          <w:tab w:val="left" w:pos="425"/>
        </w:tabs>
        <w:spacing w:line="275" w:lineRule="exact"/>
        <w:ind w:left="425" w:hanging="143"/>
        <w:jc w:val="left"/>
        <w:rPr>
          <w:sz w:val="24"/>
        </w:rPr>
      </w:pPr>
      <w:r>
        <w:rPr>
          <w:sz w:val="24"/>
        </w:rPr>
        <w:t>введении</w:t>
      </w:r>
      <w:r>
        <w:rPr>
          <w:spacing w:val="-1"/>
          <w:sz w:val="24"/>
        </w:rPr>
        <w:t xml:space="preserve"> </w:t>
      </w:r>
      <w:r>
        <w:rPr>
          <w:sz w:val="24"/>
        </w:rPr>
        <w:t>и</w:t>
      </w:r>
      <w:r>
        <w:rPr>
          <w:spacing w:val="-6"/>
          <w:sz w:val="24"/>
        </w:rPr>
        <w:t xml:space="preserve"> </w:t>
      </w:r>
      <w:r>
        <w:rPr>
          <w:sz w:val="24"/>
        </w:rPr>
        <w:t>применении</w:t>
      </w:r>
      <w:r>
        <w:rPr>
          <w:spacing w:val="-5"/>
          <w:sz w:val="24"/>
        </w:rPr>
        <w:t xml:space="preserve"> </w:t>
      </w:r>
      <w:r>
        <w:rPr>
          <w:sz w:val="24"/>
        </w:rPr>
        <w:t>системы</w:t>
      </w:r>
      <w:r>
        <w:rPr>
          <w:spacing w:val="-4"/>
          <w:sz w:val="24"/>
        </w:rPr>
        <w:t xml:space="preserve"> </w:t>
      </w:r>
      <w:r>
        <w:rPr>
          <w:sz w:val="24"/>
        </w:rPr>
        <w:t>нормирования</w:t>
      </w:r>
      <w:r>
        <w:rPr>
          <w:spacing w:val="-2"/>
          <w:sz w:val="24"/>
        </w:rPr>
        <w:t xml:space="preserve"> </w:t>
      </w:r>
      <w:r>
        <w:rPr>
          <w:sz w:val="24"/>
        </w:rPr>
        <w:t>труда</w:t>
      </w:r>
      <w:r>
        <w:rPr>
          <w:spacing w:val="-3"/>
          <w:sz w:val="24"/>
        </w:rPr>
        <w:t xml:space="preserve"> </w:t>
      </w:r>
      <w:r>
        <w:rPr>
          <w:sz w:val="24"/>
        </w:rPr>
        <w:t>(ст,159</w:t>
      </w:r>
      <w:r>
        <w:rPr>
          <w:spacing w:val="-6"/>
          <w:sz w:val="24"/>
        </w:rPr>
        <w:t xml:space="preserve"> </w:t>
      </w:r>
      <w:r>
        <w:rPr>
          <w:sz w:val="24"/>
        </w:rPr>
        <w:t>ТК</w:t>
      </w:r>
      <w:r>
        <w:rPr>
          <w:spacing w:val="-3"/>
          <w:sz w:val="24"/>
        </w:rPr>
        <w:t xml:space="preserve"> </w:t>
      </w:r>
      <w:r>
        <w:rPr>
          <w:spacing w:val="-4"/>
          <w:sz w:val="24"/>
        </w:rPr>
        <w:t>РФ);</w:t>
      </w:r>
    </w:p>
    <w:p w:rsidR="00F71487" w:rsidRDefault="000A6582" w:rsidP="0086622F">
      <w:pPr>
        <w:pStyle w:val="a7"/>
        <w:numPr>
          <w:ilvl w:val="0"/>
          <w:numId w:val="34"/>
        </w:numPr>
        <w:tabs>
          <w:tab w:val="left" w:pos="516"/>
        </w:tabs>
        <w:spacing w:line="242" w:lineRule="auto"/>
        <w:ind w:right="856" w:firstLine="0"/>
        <w:jc w:val="left"/>
        <w:rPr>
          <w:sz w:val="24"/>
        </w:rPr>
      </w:pPr>
      <w:r>
        <w:rPr>
          <w:sz w:val="24"/>
        </w:rPr>
        <w:t>принятии</w:t>
      </w:r>
      <w:r>
        <w:rPr>
          <w:spacing w:val="80"/>
          <w:sz w:val="24"/>
        </w:rPr>
        <w:t xml:space="preserve"> </w:t>
      </w:r>
      <w:r>
        <w:rPr>
          <w:sz w:val="24"/>
        </w:rPr>
        <w:t>локальных</w:t>
      </w:r>
      <w:r>
        <w:rPr>
          <w:spacing w:val="40"/>
          <w:sz w:val="24"/>
        </w:rPr>
        <w:t xml:space="preserve"> </w:t>
      </w:r>
      <w:r>
        <w:rPr>
          <w:sz w:val="24"/>
        </w:rPr>
        <w:t>нормативных</w:t>
      </w:r>
      <w:r>
        <w:rPr>
          <w:spacing w:val="40"/>
          <w:sz w:val="24"/>
        </w:rPr>
        <w:t xml:space="preserve"> </w:t>
      </w:r>
      <w:r>
        <w:rPr>
          <w:sz w:val="24"/>
        </w:rPr>
        <w:t>актов,</w:t>
      </w:r>
      <w:r>
        <w:rPr>
          <w:spacing w:val="80"/>
          <w:sz w:val="24"/>
        </w:rPr>
        <w:t xml:space="preserve"> </w:t>
      </w:r>
      <w:r>
        <w:rPr>
          <w:sz w:val="24"/>
        </w:rPr>
        <w:t>предусматривающих</w:t>
      </w:r>
      <w:r>
        <w:rPr>
          <w:spacing w:val="40"/>
          <w:sz w:val="24"/>
        </w:rPr>
        <w:t xml:space="preserve"> </w:t>
      </w:r>
      <w:r>
        <w:rPr>
          <w:sz w:val="24"/>
        </w:rPr>
        <w:t>введение,</w:t>
      </w:r>
      <w:r>
        <w:rPr>
          <w:spacing w:val="80"/>
          <w:sz w:val="24"/>
        </w:rPr>
        <w:t xml:space="preserve"> </w:t>
      </w:r>
      <w:r>
        <w:rPr>
          <w:sz w:val="24"/>
        </w:rPr>
        <w:t>замену</w:t>
      </w:r>
      <w:r>
        <w:rPr>
          <w:spacing w:val="40"/>
          <w:sz w:val="24"/>
        </w:rPr>
        <w:t xml:space="preserve"> </w:t>
      </w:r>
      <w:r>
        <w:rPr>
          <w:sz w:val="24"/>
        </w:rPr>
        <w:t>и пересмотр норм труда (ст,162 ТК РФ);</w:t>
      </w:r>
    </w:p>
    <w:p w:rsidR="00F71487" w:rsidRDefault="000A6582" w:rsidP="0086622F">
      <w:pPr>
        <w:pStyle w:val="a7"/>
        <w:numPr>
          <w:ilvl w:val="0"/>
          <w:numId w:val="34"/>
        </w:numPr>
        <w:tabs>
          <w:tab w:val="left" w:pos="425"/>
        </w:tabs>
        <w:spacing w:line="275" w:lineRule="exact"/>
        <w:ind w:left="425" w:hanging="143"/>
        <w:jc w:val="left"/>
        <w:rPr>
          <w:sz w:val="24"/>
        </w:rPr>
      </w:pPr>
      <w:r>
        <w:rPr>
          <w:sz w:val="24"/>
        </w:rPr>
        <w:t>введении</w:t>
      </w:r>
      <w:r>
        <w:rPr>
          <w:spacing w:val="-1"/>
          <w:sz w:val="24"/>
        </w:rPr>
        <w:t xml:space="preserve"> </w:t>
      </w:r>
      <w:r>
        <w:rPr>
          <w:sz w:val="24"/>
        </w:rPr>
        <w:t>мер,</w:t>
      </w:r>
      <w:r>
        <w:rPr>
          <w:spacing w:val="-5"/>
          <w:sz w:val="24"/>
        </w:rPr>
        <w:t xml:space="preserve"> </w:t>
      </w:r>
      <w:r>
        <w:rPr>
          <w:sz w:val="24"/>
        </w:rPr>
        <w:t>предотвращающих</w:t>
      </w:r>
      <w:r>
        <w:rPr>
          <w:spacing w:val="-6"/>
          <w:sz w:val="24"/>
        </w:rPr>
        <w:t xml:space="preserve"> </w:t>
      </w:r>
      <w:r>
        <w:rPr>
          <w:sz w:val="24"/>
        </w:rPr>
        <w:t>массовые</w:t>
      </w:r>
      <w:r>
        <w:rPr>
          <w:spacing w:val="-2"/>
          <w:sz w:val="24"/>
        </w:rPr>
        <w:t xml:space="preserve"> </w:t>
      </w:r>
      <w:r>
        <w:rPr>
          <w:sz w:val="24"/>
        </w:rPr>
        <w:t>увольнения</w:t>
      </w:r>
      <w:r>
        <w:rPr>
          <w:spacing w:val="-7"/>
          <w:sz w:val="24"/>
        </w:rPr>
        <w:t xml:space="preserve"> </w:t>
      </w:r>
      <w:r>
        <w:rPr>
          <w:sz w:val="24"/>
        </w:rPr>
        <w:t>работников</w:t>
      </w:r>
      <w:r>
        <w:rPr>
          <w:spacing w:val="-4"/>
          <w:sz w:val="24"/>
        </w:rPr>
        <w:t xml:space="preserve"> </w:t>
      </w:r>
      <w:r>
        <w:rPr>
          <w:sz w:val="24"/>
        </w:rPr>
        <w:t>(ст,180</w:t>
      </w:r>
      <w:r>
        <w:rPr>
          <w:spacing w:val="-6"/>
          <w:sz w:val="24"/>
        </w:rPr>
        <w:t xml:space="preserve"> </w:t>
      </w:r>
      <w:r>
        <w:rPr>
          <w:sz w:val="24"/>
        </w:rPr>
        <w:t>ТК</w:t>
      </w:r>
      <w:r>
        <w:rPr>
          <w:spacing w:val="-8"/>
          <w:sz w:val="24"/>
        </w:rPr>
        <w:t xml:space="preserve"> </w:t>
      </w:r>
      <w:r>
        <w:rPr>
          <w:spacing w:val="-4"/>
          <w:sz w:val="24"/>
        </w:rPr>
        <w:t>РФ);</w:t>
      </w:r>
    </w:p>
    <w:p w:rsidR="00F71487" w:rsidRDefault="000A6582" w:rsidP="0086622F">
      <w:pPr>
        <w:pStyle w:val="a7"/>
        <w:numPr>
          <w:ilvl w:val="0"/>
          <w:numId w:val="34"/>
        </w:numPr>
        <w:tabs>
          <w:tab w:val="left" w:pos="425"/>
        </w:tabs>
        <w:spacing w:line="274" w:lineRule="exact"/>
        <w:ind w:left="425" w:hanging="143"/>
        <w:jc w:val="left"/>
        <w:rPr>
          <w:sz w:val="24"/>
        </w:rPr>
      </w:pPr>
      <w:r>
        <w:rPr>
          <w:sz w:val="24"/>
        </w:rPr>
        <w:t>утверждении</w:t>
      </w:r>
      <w:r>
        <w:rPr>
          <w:spacing w:val="-3"/>
          <w:sz w:val="24"/>
        </w:rPr>
        <w:t xml:space="preserve"> </w:t>
      </w:r>
      <w:r>
        <w:rPr>
          <w:sz w:val="24"/>
        </w:rPr>
        <w:t>правил</w:t>
      </w:r>
      <w:r>
        <w:rPr>
          <w:spacing w:val="-8"/>
          <w:sz w:val="24"/>
        </w:rPr>
        <w:t xml:space="preserve"> </w:t>
      </w:r>
      <w:r>
        <w:rPr>
          <w:sz w:val="24"/>
        </w:rPr>
        <w:t>внутреннего</w:t>
      </w:r>
      <w:r>
        <w:rPr>
          <w:spacing w:val="-3"/>
          <w:sz w:val="24"/>
        </w:rPr>
        <w:t xml:space="preserve"> </w:t>
      </w:r>
      <w:r>
        <w:rPr>
          <w:sz w:val="24"/>
        </w:rPr>
        <w:t>трудового</w:t>
      </w:r>
      <w:r>
        <w:rPr>
          <w:spacing w:val="-3"/>
          <w:sz w:val="24"/>
        </w:rPr>
        <w:t xml:space="preserve"> </w:t>
      </w:r>
      <w:r>
        <w:rPr>
          <w:sz w:val="24"/>
        </w:rPr>
        <w:t>распорядка</w:t>
      </w:r>
      <w:r>
        <w:rPr>
          <w:spacing w:val="-4"/>
          <w:sz w:val="24"/>
        </w:rPr>
        <w:t xml:space="preserve"> </w:t>
      </w:r>
      <w:r>
        <w:rPr>
          <w:sz w:val="24"/>
        </w:rPr>
        <w:t>(ст,190</w:t>
      </w:r>
      <w:r>
        <w:rPr>
          <w:spacing w:val="-8"/>
          <w:sz w:val="24"/>
        </w:rPr>
        <w:t xml:space="preserve"> </w:t>
      </w:r>
      <w:r>
        <w:rPr>
          <w:sz w:val="24"/>
        </w:rPr>
        <w:t>ТК</w:t>
      </w:r>
      <w:r>
        <w:rPr>
          <w:spacing w:val="-9"/>
          <w:sz w:val="24"/>
        </w:rPr>
        <w:t xml:space="preserve"> </w:t>
      </w:r>
      <w:r>
        <w:rPr>
          <w:spacing w:val="-4"/>
          <w:sz w:val="24"/>
        </w:rPr>
        <w:t>РФ);</w:t>
      </w:r>
    </w:p>
    <w:p w:rsidR="00F71487" w:rsidRDefault="000A6582" w:rsidP="0086622F">
      <w:pPr>
        <w:pStyle w:val="a7"/>
        <w:numPr>
          <w:ilvl w:val="0"/>
          <w:numId w:val="34"/>
        </w:numPr>
        <w:tabs>
          <w:tab w:val="left" w:pos="425"/>
        </w:tabs>
        <w:spacing w:line="275" w:lineRule="exact"/>
        <w:ind w:left="425" w:hanging="143"/>
        <w:jc w:val="left"/>
        <w:rPr>
          <w:sz w:val="24"/>
        </w:rPr>
      </w:pPr>
      <w:r>
        <w:rPr>
          <w:sz w:val="24"/>
        </w:rPr>
        <w:t>применении</w:t>
      </w:r>
      <w:r>
        <w:rPr>
          <w:spacing w:val="-5"/>
          <w:sz w:val="24"/>
        </w:rPr>
        <w:t xml:space="preserve"> </w:t>
      </w:r>
      <w:r>
        <w:rPr>
          <w:sz w:val="24"/>
        </w:rPr>
        <w:t>дисциплинарных</w:t>
      </w:r>
      <w:r>
        <w:rPr>
          <w:spacing w:val="-6"/>
          <w:sz w:val="24"/>
        </w:rPr>
        <w:t xml:space="preserve"> </w:t>
      </w:r>
      <w:r>
        <w:rPr>
          <w:sz w:val="24"/>
        </w:rPr>
        <w:t>взысканий</w:t>
      </w:r>
      <w:r>
        <w:rPr>
          <w:spacing w:val="-5"/>
          <w:sz w:val="24"/>
        </w:rPr>
        <w:t xml:space="preserve"> </w:t>
      </w:r>
      <w:r>
        <w:rPr>
          <w:sz w:val="24"/>
        </w:rPr>
        <w:t>и их</w:t>
      </w:r>
      <w:r>
        <w:rPr>
          <w:spacing w:val="-11"/>
          <w:sz w:val="24"/>
        </w:rPr>
        <w:t xml:space="preserve"> </w:t>
      </w:r>
      <w:r>
        <w:rPr>
          <w:sz w:val="24"/>
        </w:rPr>
        <w:t>снятии</w:t>
      </w:r>
      <w:r>
        <w:rPr>
          <w:spacing w:val="-5"/>
          <w:sz w:val="24"/>
        </w:rPr>
        <w:t xml:space="preserve"> </w:t>
      </w:r>
      <w:r>
        <w:rPr>
          <w:sz w:val="24"/>
        </w:rPr>
        <w:t>(ст.193,</w:t>
      </w:r>
      <w:r>
        <w:rPr>
          <w:spacing w:val="1"/>
          <w:sz w:val="24"/>
        </w:rPr>
        <w:t xml:space="preserve"> </w:t>
      </w:r>
      <w:r>
        <w:rPr>
          <w:sz w:val="24"/>
        </w:rPr>
        <w:t>194</w:t>
      </w:r>
      <w:r>
        <w:rPr>
          <w:spacing w:val="-6"/>
          <w:sz w:val="24"/>
        </w:rPr>
        <w:t xml:space="preserve"> </w:t>
      </w:r>
      <w:r>
        <w:rPr>
          <w:sz w:val="24"/>
        </w:rPr>
        <w:t>ТК</w:t>
      </w:r>
      <w:r>
        <w:rPr>
          <w:spacing w:val="-2"/>
          <w:sz w:val="24"/>
        </w:rPr>
        <w:t xml:space="preserve"> </w:t>
      </w:r>
      <w:r>
        <w:rPr>
          <w:spacing w:val="-4"/>
          <w:sz w:val="24"/>
        </w:rPr>
        <w:t>РФ);</w:t>
      </w:r>
    </w:p>
    <w:p w:rsidR="00F71487" w:rsidRDefault="000A6582" w:rsidP="0086622F">
      <w:pPr>
        <w:pStyle w:val="a7"/>
        <w:numPr>
          <w:ilvl w:val="0"/>
          <w:numId w:val="34"/>
        </w:numPr>
        <w:tabs>
          <w:tab w:val="left" w:pos="545"/>
        </w:tabs>
        <w:ind w:left="545" w:hanging="263"/>
        <w:jc w:val="left"/>
        <w:rPr>
          <w:sz w:val="24"/>
        </w:rPr>
      </w:pPr>
      <w:r>
        <w:rPr>
          <w:sz w:val="24"/>
        </w:rPr>
        <w:t>определении</w:t>
      </w:r>
      <w:r>
        <w:rPr>
          <w:spacing w:val="28"/>
          <w:sz w:val="24"/>
        </w:rPr>
        <w:t xml:space="preserve">  </w:t>
      </w:r>
      <w:r>
        <w:rPr>
          <w:sz w:val="24"/>
        </w:rPr>
        <w:t>форм</w:t>
      </w:r>
      <w:r>
        <w:rPr>
          <w:spacing w:val="29"/>
          <w:sz w:val="24"/>
        </w:rPr>
        <w:t xml:space="preserve">  </w:t>
      </w:r>
      <w:r>
        <w:rPr>
          <w:sz w:val="24"/>
        </w:rPr>
        <w:t>профессиональной</w:t>
      </w:r>
      <w:r>
        <w:rPr>
          <w:spacing w:val="29"/>
          <w:sz w:val="24"/>
        </w:rPr>
        <w:t xml:space="preserve">  </w:t>
      </w:r>
      <w:r>
        <w:rPr>
          <w:sz w:val="24"/>
        </w:rPr>
        <w:t>подготовки,</w:t>
      </w:r>
      <w:r>
        <w:rPr>
          <w:spacing w:val="29"/>
          <w:sz w:val="24"/>
        </w:rPr>
        <w:t xml:space="preserve">  </w:t>
      </w:r>
      <w:r>
        <w:rPr>
          <w:sz w:val="24"/>
        </w:rPr>
        <w:t>переподготовки</w:t>
      </w:r>
      <w:r>
        <w:rPr>
          <w:spacing w:val="29"/>
          <w:sz w:val="24"/>
        </w:rPr>
        <w:t xml:space="preserve">  </w:t>
      </w:r>
      <w:r>
        <w:rPr>
          <w:sz w:val="24"/>
        </w:rPr>
        <w:t>и</w:t>
      </w:r>
      <w:r>
        <w:rPr>
          <w:spacing w:val="29"/>
          <w:sz w:val="24"/>
        </w:rPr>
        <w:t xml:space="preserve">  </w:t>
      </w:r>
      <w:r>
        <w:rPr>
          <w:spacing w:val="-2"/>
          <w:sz w:val="24"/>
        </w:rPr>
        <w:t>повышении</w:t>
      </w:r>
    </w:p>
    <w:p w:rsidR="00991437" w:rsidRDefault="00991437" w:rsidP="00991437">
      <w:pPr>
        <w:tabs>
          <w:tab w:val="left" w:pos="2391"/>
        </w:tabs>
        <w:rPr>
          <w:sz w:val="24"/>
        </w:rPr>
      </w:pPr>
    </w:p>
    <w:p w:rsidR="00F71487" w:rsidRDefault="00991437" w:rsidP="00991437">
      <w:pPr>
        <w:tabs>
          <w:tab w:val="left" w:pos="2391"/>
        </w:tabs>
      </w:pPr>
      <w:r>
        <w:rPr>
          <w:sz w:val="24"/>
        </w:rPr>
        <w:t xml:space="preserve">  </w:t>
      </w:r>
      <w:r w:rsidR="000A6582">
        <w:t>квалификации работников, утверждении перечней необходимых профессий и специальностей (ст. 196 ТК РФ);</w:t>
      </w:r>
    </w:p>
    <w:p w:rsidR="00F71487" w:rsidRDefault="000A6582" w:rsidP="0086622F">
      <w:pPr>
        <w:pStyle w:val="a7"/>
        <w:numPr>
          <w:ilvl w:val="0"/>
          <w:numId w:val="34"/>
        </w:numPr>
        <w:tabs>
          <w:tab w:val="left" w:pos="425"/>
        </w:tabs>
        <w:spacing w:line="274" w:lineRule="exact"/>
        <w:ind w:left="425" w:hanging="143"/>
        <w:rPr>
          <w:sz w:val="24"/>
        </w:rPr>
      </w:pPr>
      <w:r>
        <w:rPr>
          <w:sz w:val="24"/>
        </w:rPr>
        <w:t>разработке</w:t>
      </w:r>
      <w:r>
        <w:rPr>
          <w:spacing w:val="-6"/>
          <w:sz w:val="24"/>
        </w:rPr>
        <w:t xml:space="preserve"> </w:t>
      </w:r>
      <w:r>
        <w:rPr>
          <w:sz w:val="24"/>
        </w:rPr>
        <w:t>правил</w:t>
      </w:r>
      <w:r>
        <w:rPr>
          <w:spacing w:val="-5"/>
          <w:sz w:val="24"/>
        </w:rPr>
        <w:t xml:space="preserve"> </w:t>
      </w:r>
      <w:r>
        <w:rPr>
          <w:sz w:val="24"/>
        </w:rPr>
        <w:t>и</w:t>
      </w:r>
      <w:r>
        <w:rPr>
          <w:spacing w:val="-4"/>
          <w:sz w:val="24"/>
        </w:rPr>
        <w:t xml:space="preserve"> </w:t>
      </w:r>
      <w:r>
        <w:rPr>
          <w:sz w:val="24"/>
        </w:rPr>
        <w:t>инструкций</w:t>
      </w:r>
      <w:r>
        <w:rPr>
          <w:spacing w:val="1"/>
          <w:sz w:val="24"/>
        </w:rPr>
        <w:t xml:space="preserve"> </w:t>
      </w:r>
      <w:r>
        <w:rPr>
          <w:sz w:val="24"/>
        </w:rPr>
        <w:t>по</w:t>
      </w:r>
      <w:r>
        <w:rPr>
          <w:spacing w:val="-5"/>
          <w:sz w:val="24"/>
        </w:rPr>
        <w:t xml:space="preserve"> </w:t>
      </w:r>
      <w:r>
        <w:rPr>
          <w:sz w:val="24"/>
        </w:rPr>
        <w:t>охране</w:t>
      </w:r>
      <w:r>
        <w:rPr>
          <w:spacing w:val="-1"/>
          <w:sz w:val="24"/>
        </w:rPr>
        <w:t xml:space="preserve"> </w:t>
      </w:r>
      <w:r>
        <w:rPr>
          <w:sz w:val="24"/>
        </w:rPr>
        <w:t>труда</w:t>
      </w:r>
      <w:r>
        <w:rPr>
          <w:spacing w:val="-1"/>
          <w:sz w:val="24"/>
        </w:rPr>
        <w:t xml:space="preserve"> </w:t>
      </w:r>
      <w:r>
        <w:rPr>
          <w:sz w:val="24"/>
        </w:rPr>
        <w:t>для</w:t>
      </w:r>
      <w:r>
        <w:rPr>
          <w:spacing w:val="-1"/>
          <w:sz w:val="24"/>
        </w:rPr>
        <w:t xml:space="preserve"> </w:t>
      </w:r>
      <w:r>
        <w:rPr>
          <w:sz w:val="24"/>
        </w:rPr>
        <w:t>работников</w:t>
      </w:r>
      <w:r>
        <w:rPr>
          <w:spacing w:val="-3"/>
          <w:sz w:val="24"/>
        </w:rPr>
        <w:t xml:space="preserve"> </w:t>
      </w:r>
      <w:r>
        <w:rPr>
          <w:sz w:val="24"/>
        </w:rPr>
        <w:t>(ст.</w:t>
      </w:r>
      <w:r>
        <w:rPr>
          <w:spacing w:val="-2"/>
          <w:sz w:val="24"/>
        </w:rPr>
        <w:t xml:space="preserve"> </w:t>
      </w:r>
      <w:r>
        <w:rPr>
          <w:sz w:val="24"/>
        </w:rPr>
        <w:t>212</w:t>
      </w:r>
      <w:r>
        <w:rPr>
          <w:spacing w:val="-4"/>
          <w:sz w:val="24"/>
        </w:rPr>
        <w:t xml:space="preserve"> </w:t>
      </w:r>
      <w:r>
        <w:rPr>
          <w:sz w:val="24"/>
        </w:rPr>
        <w:t>ТК</w:t>
      </w:r>
      <w:r>
        <w:rPr>
          <w:spacing w:val="-2"/>
          <w:sz w:val="24"/>
        </w:rPr>
        <w:t xml:space="preserve"> </w:t>
      </w:r>
      <w:r>
        <w:rPr>
          <w:spacing w:val="-4"/>
          <w:sz w:val="24"/>
        </w:rPr>
        <w:t>РФ);</w:t>
      </w:r>
    </w:p>
    <w:p w:rsidR="00F71487" w:rsidRDefault="000A6582" w:rsidP="0086622F">
      <w:pPr>
        <w:pStyle w:val="a7"/>
        <w:numPr>
          <w:ilvl w:val="0"/>
          <w:numId w:val="34"/>
        </w:numPr>
        <w:tabs>
          <w:tab w:val="left" w:pos="425"/>
        </w:tabs>
        <w:spacing w:line="274" w:lineRule="exact"/>
        <w:ind w:left="425" w:hanging="143"/>
        <w:rPr>
          <w:sz w:val="24"/>
        </w:rPr>
      </w:pPr>
      <w:r>
        <w:rPr>
          <w:sz w:val="24"/>
        </w:rPr>
        <w:t>должностные</w:t>
      </w:r>
      <w:r>
        <w:rPr>
          <w:spacing w:val="-9"/>
          <w:sz w:val="24"/>
        </w:rPr>
        <w:t xml:space="preserve"> </w:t>
      </w:r>
      <w:r>
        <w:rPr>
          <w:sz w:val="24"/>
        </w:rPr>
        <w:t>инструкции</w:t>
      </w:r>
      <w:r>
        <w:rPr>
          <w:spacing w:val="-6"/>
          <w:sz w:val="24"/>
        </w:rPr>
        <w:t xml:space="preserve"> </w:t>
      </w:r>
      <w:r>
        <w:rPr>
          <w:spacing w:val="-2"/>
          <w:sz w:val="24"/>
        </w:rPr>
        <w:t>работников;</w:t>
      </w:r>
    </w:p>
    <w:p w:rsidR="00F71487" w:rsidRDefault="000A6582" w:rsidP="0086622F">
      <w:pPr>
        <w:pStyle w:val="a7"/>
        <w:numPr>
          <w:ilvl w:val="0"/>
          <w:numId w:val="34"/>
        </w:numPr>
        <w:tabs>
          <w:tab w:val="left" w:pos="459"/>
        </w:tabs>
        <w:spacing w:before="1" w:line="237" w:lineRule="auto"/>
        <w:ind w:right="842" w:firstLine="0"/>
        <w:rPr>
          <w:sz w:val="24"/>
        </w:rPr>
      </w:pPr>
      <w:r>
        <w:rPr>
          <w:sz w:val="24"/>
        </w:rPr>
        <w:t>установлении норм бесплатной выдачи работникам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(ст,221 ТК РФ);</w:t>
      </w:r>
    </w:p>
    <w:p w:rsidR="00F71487" w:rsidRDefault="000A6582" w:rsidP="0086622F">
      <w:pPr>
        <w:pStyle w:val="a7"/>
        <w:numPr>
          <w:ilvl w:val="2"/>
          <w:numId w:val="35"/>
        </w:numPr>
        <w:tabs>
          <w:tab w:val="left" w:pos="1604"/>
        </w:tabs>
        <w:spacing w:before="2" w:line="237" w:lineRule="auto"/>
        <w:ind w:right="841" w:firstLine="710"/>
        <w:rPr>
          <w:sz w:val="24"/>
        </w:rPr>
      </w:pPr>
      <w:r>
        <w:rPr>
          <w:sz w:val="24"/>
        </w:rPr>
        <w:t>Знакомит работника с его правом согласно ст. ст. 52-53 ТК РФ и ст. 26 ФЗ № 273 «Об образовании в РФ» участвовать в управлении образовательной организацией через общее собрание работников.</w:t>
      </w:r>
    </w:p>
    <w:p w:rsidR="00F71487" w:rsidRDefault="000A6582">
      <w:pPr>
        <w:pStyle w:val="a3"/>
        <w:ind w:right="833" w:firstLine="605"/>
      </w:pPr>
      <w:r>
        <w:t>Порядок</w:t>
      </w:r>
      <w:r>
        <w:rPr>
          <w:spacing w:val="-7"/>
        </w:rPr>
        <w:t xml:space="preserve"> </w:t>
      </w:r>
      <w:r>
        <w:t>учета</w:t>
      </w:r>
      <w:r>
        <w:rPr>
          <w:spacing w:val="-1"/>
        </w:rPr>
        <w:t xml:space="preserve"> </w:t>
      </w:r>
      <w:r>
        <w:t>мнения</w:t>
      </w:r>
      <w:r>
        <w:rPr>
          <w:spacing w:val="-5"/>
        </w:rPr>
        <w:t xml:space="preserve"> </w:t>
      </w:r>
      <w:r>
        <w:t>выборного</w:t>
      </w:r>
      <w:r>
        <w:rPr>
          <w:spacing w:val="-5"/>
        </w:rPr>
        <w:t xml:space="preserve"> </w:t>
      </w:r>
      <w:r>
        <w:t>органа</w:t>
      </w:r>
      <w:r>
        <w:rPr>
          <w:spacing w:val="-11"/>
        </w:rPr>
        <w:t xml:space="preserve"> </w:t>
      </w:r>
      <w:r>
        <w:t>профсоюзной</w:t>
      </w:r>
      <w:r>
        <w:rPr>
          <w:spacing w:val="-9"/>
        </w:rPr>
        <w:t xml:space="preserve"> </w:t>
      </w:r>
      <w:r>
        <w:t>организации</w:t>
      </w:r>
      <w:r>
        <w:rPr>
          <w:spacing w:val="-4"/>
        </w:rPr>
        <w:t xml:space="preserve"> </w:t>
      </w:r>
      <w:r>
        <w:t>при</w:t>
      </w:r>
      <w:r>
        <w:rPr>
          <w:spacing w:val="-4"/>
        </w:rPr>
        <w:t xml:space="preserve"> </w:t>
      </w:r>
      <w:r>
        <w:t>принятии локальных актов и расторжении трудового договора по инициативе работодателя происходит в соответствии со ст.372,373 ТК РФ.</w:t>
      </w:r>
    </w:p>
    <w:p w:rsidR="00F71487" w:rsidRDefault="00F71487">
      <w:pPr>
        <w:pStyle w:val="a3"/>
        <w:ind w:left="0"/>
      </w:pPr>
    </w:p>
    <w:p w:rsidR="00F71487" w:rsidRDefault="000A6582" w:rsidP="0086622F">
      <w:pPr>
        <w:pStyle w:val="1"/>
        <w:numPr>
          <w:ilvl w:val="0"/>
          <w:numId w:val="37"/>
        </w:numPr>
        <w:tabs>
          <w:tab w:val="left" w:pos="4740"/>
        </w:tabs>
        <w:ind w:left="4740" w:hanging="395"/>
        <w:jc w:val="left"/>
      </w:pPr>
      <w:r>
        <w:rPr>
          <w:spacing w:val="-4"/>
        </w:rPr>
        <w:t>Трудовой</w:t>
      </w:r>
      <w:r>
        <w:rPr>
          <w:spacing w:val="-6"/>
        </w:rPr>
        <w:t xml:space="preserve"> </w:t>
      </w:r>
      <w:r>
        <w:rPr>
          <w:spacing w:val="-2"/>
        </w:rPr>
        <w:t>договор</w:t>
      </w:r>
    </w:p>
    <w:p w:rsidR="00F71487" w:rsidRDefault="00F71487">
      <w:pPr>
        <w:pStyle w:val="a3"/>
        <w:spacing w:before="24"/>
        <w:ind w:left="0"/>
        <w:rPr>
          <w:b/>
        </w:rPr>
      </w:pPr>
    </w:p>
    <w:p w:rsidR="00F71487" w:rsidRDefault="000A6582" w:rsidP="0086622F">
      <w:pPr>
        <w:pStyle w:val="a7"/>
        <w:numPr>
          <w:ilvl w:val="1"/>
          <w:numId w:val="33"/>
        </w:numPr>
        <w:tabs>
          <w:tab w:val="left" w:pos="1524"/>
        </w:tabs>
        <w:ind w:right="846" w:firstLine="710"/>
        <w:jc w:val="both"/>
        <w:rPr>
          <w:sz w:val="24"/>
        </w:rPr>
      </w:pPr>
      <w:r>
        <w:rPr>
          <w:sz w:val="24"/>
        </w:rPr>
        <w:t>Трудовые отношения возникают между работником и Работодателем на основании трудового договора, заключаемого</w:t>
      </w:r>
      <w:r>
        <w:rPr>
          <w:spacing w:val="-1"/>
          <w:sz w:val="24"/>
        </w:rPr>
        <w:t xml:space="preserve"> </w:t>
      </w:r>
      <w:r>
        <w:rPr>
          <w:sz w:val="24"/>
        </w:rPr>
        <w:t>ими в соответствии с</w:t>
      </w:r>
      <w:r>
        <w:rPr>
          <w:spacing w:val="-2"/>
          <w:sz w:val="24"/>
        </w:rPr>
        <w:t xml:space="preserve"> </w:t>
      </w:r>
      <w:r>
        <w:rPr>
          <w:sz w:val="24"/>
        </w:rPr>
        <w:t>Трудовым кодексом, а также на основании фактического допущения работника к работе с ведома или по поручению работодателя или его представителя в случае, когда трудовой договор не был надлежащим образом оформлен.</w:t>
      </w:r>
    </w:p>
    <w:p w:rsidR="00F71487" w:rsidRDefault="000A6582" w:rsidP="0086622F">
      <w:pPr>
        <w:pStyle w:val="a7"/>
        <w:numPr>
          <w:ilvl w:val="1"/>
          <w:numId w:val="33"/>
        </w:numPr>
        <w:tabs>
          <w:tab w:val="left" w:pos="1730"/>
        </w:tabs>
        <w:spacing w:before="3"/>
        <w:ind w:right="850" w:firstLine="710"/>
        <w:jc w:val="both"/>
        <w:rPr>
          <w:sz w:val="24"/>
        </w:rPr>
      </w:pPr>
      <w:r>
        <w:rPr>
          <w:sz w:val="24"/>
        </w:rPr>
        <w:t>Условия трудовых договоров, ухудшающие положение работников по сравнению с действующим законодательством, отраслевыми и территориальными соглашениями, настоящим Договором являются недействительными.</w:t>
      </w:r>
    </w:p>
    <w:p w:rsidR="00F71487" w:rsidRDefault="000A6582" w:rsidP="0086622F">
      <w:pPr>
        <w:pStyle w:val="a7"/>
        <w:numPr>
          <w:ilvl w:val="1"/>
          <w:numId w:val="33"/>
        </w:numPr>
        <w:tabs>
          <w:tab w:val="left" w:pos="1352"/>
        </w:tabs>
        <w:ind w:right="848" w:firstLine="706"/>
        <w:jc w:val="both"/>
        <w:rPr>
          <w:sz w:val="24"/>
        </w:rPr>
      </w:pPr>
      <w:r>
        <w:rPr>
          <w:sz w:val="24"/>
        </w:rPr>
        <w:t>Стороны трудового договора определяют его условия с учетом положений соответствующих нормативных правовых актов, коллективного договора, устава и иных локальных актов учреждения.</w:t>
      </w:r>
    </w:p>
    <w:p w:rsidR="00F71487" w:rsidRDefault="000A6582" w:rsidP="0086622F">
      <w:pPr>
        <w:pStyle w:val="a7"/>
        <w:numPr>
          <w:ilvl w:val="1"/>
          <w:numId w:val="33"/>
        </w:numPr>
        <w:tabs>
          <w:tab w:val="left" w:pos="1558"/>
        </w:tabs>
        <w:spacing w:before="3" w:line="237" w:lineRule="auto"/>
        <w:ind w:right="858" w:firstLine="706"/>
        <w:jc w:val="both"/>
        <w:rPr>
          <w:sz w:val="24"/>
        </w:rPr>
      </w:pPr>
      <w:r>
        <w:rPr>
          <w:sz w:val="24"/>
        </w:rPr>
        <w:t>В трудовом договоре оговариваются существенные условия трудового договора, предусмотренные ст.57 ТК РФ, в том числе условия оплаты труда, как:</w:t>
      </w:r>
    </w:p>
    <w:p w:rsidR="00F71487" w:rsidRDefault="000A6582" w:rsidP="0086622F">
      <w:pPr>
        <w:pStyle w:val="a7"/>
        <w:numPr>
          <w:ilvl w:val="0"/>
          <w:numId w:val="32"/>
        </w:numPr>
        <w:tabs>
          <w:tab w:val="left" w:pos="1003"/>
        </w:tabs>
        <w:spacing w:before="5"/>
        <w:ind w:right="848"/>
        <w:rPr>
          <w:sz w:val="24"/>
        </w:rPr>
      </w:pPr>
      <w:r>
        <w:rPr>
          <w:sz w:val="24"/>
        </w:rPr>
        <w:t>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F71487" w:rsidRDefault="000A6582" w:rsidP="0086622F">
      <w:pPr>
        <w:pStyle w:val="a7"/>
        <w:numPr>
          <w:ilvl w:val="0"/>
          <w:numId w:val="32"/>
        </w:numPr>
        <w:tabs>
          <w:tab w:val="left" w:pos="1003"/>
        </w:tabs>
        <w:spacing w:before="2" w:line="237" w:lineRule="auto"/>
        <w:ind w:right="849"/>
        <w:rPr>
          <w:sz w:val="24"/>
        </w:rPr>
      </w:pPr>
      <w:r>
        <w:rPr>
          <w:sz w:val="24"/>
        </w:rPr>
        <w:t>размеры</w:t>
      </w:r>
      <w:r>
        <w:rPr>
          <w:spacing w:val="-2"/>
          <w:sz w:val="24"/>
        </w:rPr>
        <w:t xml:space="preserve"> </w:t>
      </w:r>
      <w:r>
        <w:rPr>
          <w:sz w:val="24"/>
        </w:rPr>
        <w:t>выплат</w:t>
      </w:r>
      <w:r>
        <w:rPr>
          <w:spacing w:val="-7"/>
          <w:sz w:val="24"/>
        </w:rPr>
        <w:t xml:space="preserve"> </w:t>
      </w:r>
      <w:r>
        <w:rPr>
          <w:sz w:val="24"/>
        </w:rPr>
        <w:t>компенсационного</w:t>
      </w:r>
      <w:r>
        <w:rPr>
          <w:spacing w:val="-4"/>
          <w:sz w:val="24"/>
        </w:rPr>
        <w:t xml:space="preserve"> </w:t>
      </w:r>
      <w:r>
        <w:rPr>
          <w:sz w:val="24"/>
        </w:rPr>
        <w:t>характера</w:t>
      </w:r>
      <w:r>
        <w:rPr>
          <w:spacing w:val="-4"/>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работ</w:t>
      </w:r>
      <w:r>
        <w:rPr>
          <w:spacing w:val="-7"/>
          <w:sz w:val="24"/>
        </w:rPr>
        <w:t xml:space="preserve"> </w:t>
      </w:r>
      <w:r>
        <w:rPr>
          <w:sz w:val="24"/>
        </w:rPr>
        <w:t>с</w:t>
      </w:r>
      <w:r>
        <w:rPr>
          <w:spacing w:val="-8"/>
          <w:sz w:val="24"/>
        </w:rPr>
        <w:t xml:space="preserve"> </w:t>
      </w:r>
      <w:r>
        <w:rPr>
          <w:sz w:val="24"/>
        </w:rPr>
        <w:t>вредными</w:t>
      </w:r>
      <w:r>
        <w:rPr>
          <w:spacing w:val="-6"/>
          <w:sz w:val="24"/>
        </w:rPr>
        <w:t xml:space="preserve"> </w:t>
      </w:r>
      <w:r>
        <w:rPr>
          <w:sz w:val="24"/>
        </w:rPr>
        <w:t>и (или) опасными, иными особыми условиями труда, в условиях, отклоняющихся от нормальных условий труда, и др.);</w:t>
      </w:r>
    </w:p>
    <w:p w:rsidR="00F71487" w:rsidRDefault="000A6582" w:rsidP="0086622F">
      <w:pPr>
        <w:pStyle w:val="a7"/>
        <w:numPr>
          <w:ilvl w:val="0"/>
          <w:numId w:val="32"/>
        </w:numPr>
        <w:tabs>
          <w:tab w:val="left" w:pos="1002"/>
        </w:tabs>
        <w:spacing w:before="5" w:line="292" w:lineRule="exact"/>
        <w:ind w:left="1002" w:hanging="359"/>
        <w:rPr>
          <w:sz w:val="24"/>
        </w:rPr>
      </w:pPr>
      <w:r>
        <w:rPr>
          <w:sz w:val="24"/>
        </w:rPr>
        <w:t>размеры</w:t>
      </w:r>
      <w:r>
        <w:rPr>
          <w:spacing w:val="-8"/>
          <w:sz w:val="24"/>
        </w:rPr>
        <w:t xml:space="preserve"> </w:t>
      </w:r>
      <w:r>
        <w:rPr>
          <w:sz w:val="24"/>
        </w:rPr>
        <w:t>выплат</w:t>
      </w:r>
      <w:r>
        <w:rPr>
          <w:spacing w:val="-10"/>
          <w:sz w:val="24"/>
        </w:rPr>
        <w:t xml:space="preserve"> </w:t>
      </w:r>
      <w:r>
        <w:rPr>
          <w:sz w:val="24"/>
        </w:rPr>
        <w:t>стимулирующего</w:t>
      </w:r>
      <w:r>
        <w:rPr>
          <w:spacing w:val="-7"/>
          <w:sz w:val="24"/>
        </w:rPr>
        <w:t xml:space="preserve"> </w:t>
      </w:r>
      <w:r>
        <w:rPr>
          <w:sz w:val="24"/>
        </w:rPr>
        <w:t>характера</w:t>
      </w:r>
      <w:r>
        <w:rPr>
          <w:spacing w:val="-8"/>
          <w:sz w:val="24"/>
        </w:rPr>
        <w:t xml:space="preserve"> </w:t>
      </w:r>
      <w:r>
        <w:rPr>
          <w:sz w:val="24"/>
        </w:rPr>
        <w:t>либо</w:t>
      </w:r>
      <w:r>
        <w:rPr>
          <w:spacing w:val="-3"/>
          <w:sz w:val="24"/>
        </w:rPr>
        <w:t xml:space="preserve"> </w:t>
      </w:r>
      <w:r>
        <w:rPr>
          <w:sz w:val="24"/>
        </w:rPr>
        <w:t>условия</w:t>
      </w:r>
      <w:r>
        <w:rPr>
          <w:spacing w:val="-7"/>
          <w:sz w:val="24"/>
        </w:rPr>
        <w:t xml:space="preserve"> </w:t>
      </w:r>
      <w:r>
        <w:rPr>
          <w:sz w:val="24"/>
        </w:rPr>
        <w:t>для</w:t>
      </w:r>
      <w:r>
        <w:rPr>
          <w:spacing w:val="-6"/>
          <w:sz w:val="24"/>
        </w:rPr>
        <w:t xml:space="preserve"> </w:t>
      </w:r>
      <w:r>
        <w:rPr>
          <w:sz w:val="24"/>
        </w:rPr>
        <w:t>их</w:t>
      </w:r>
      <w:r>
        <w:rPr>
          <w:spacing w:val="-11"/>
          <w:sz w:val="24"/>
        </w:rPr>
        <w:t xml:space="preserve"> </w:t>
      </w:r>
      <w:r>
        <w:rPr>
          <w:spacing w:val="-2"/>
          <w:sz w:val="24"/>
        </w:rPr>
        <w:t>установления</w:t>
      </w:r>
    </w:p>
    <w:p w:rsidR="00F71487" w:rsidRDefault="000A6582">
      <w:pPr>
        <w:pStyle w:val="a3"/>
        <w:ind w:right="833"/>
      </w:pPr>
      <w:r>
        <w:t>со</w:t>
      </w:r>
      <w:r>
        <w:rPr>
          <w:spacing w:val="80"/>
        </w:rPr>
        <w:t xml:space="preserve"> </w:t>
      </w:r>
      <w:r>
        <w:t>ссылкой</w:t>
      </w:r>
      <w:r>
        <w:rPr>
          <w:spacing w:val="80"/>
        </w:rPr>
        <w:t xml:space="preserve"> </w:t>
      </w:r>
      <w:r>
        <w:t>на</w:t>
      </w:r>
      <w:r>
        <w:rPr>
          <w:spacing w:val="78"/>
        </w:rPr>
        <w:t xml:space="preserve"> </w:t>
      </w:r>
      <w:r>
        <w:t>локальный</w:t>
      </w:r>
      <w:r>
        <w:rPr>
          <w:spacing w:val="80"/>
        </w:rPr>
        <w:t xml:space="preserve"> </w:t>
      </w:r>
      <w:r>
        <w:t>нормативный</w:t>
      </w:r>
      <w:r>
        <w:rPr>
          <w:spacing w:val="80"/>
        </w:rPr>
        <w:t xml:space="preserve"> </w:t>
      </w:r>
      <w:r>
        <w:t>акт,</w:t>
      </w:r>
      <w:r>
        <w:rPr>
          <w:spacing w:val="80"/>
        </w:rPr>
        <w:t xml:space="preserve"> </w:t>
      </w:r>
      <w:r>
        <w:t>регулирующий</w:t>
      </w:r>
      <w:r>
        <w:rPr>
          <w:spacing w:val="80"/>
        </w:rPr>
        <w:t xml:space="preserve"> </w:t>
      </w:r>
      <w:r>
        <w:t>порядок</w:t>
      </w:r>
      <w:r>
        <w:rPr>
          <w:spacing w:val="40"/>
        </w:rPr>
        <w:t xml:space="preserve"> </w:t>
      </w:r>
      <w:r>
        <w:t>осуществления выплат стимулирующего характера, если их размеры зависят от установленных в учреждении показателей и критериев.</w:t>
      </w:r>
    </w:p>
    <w:p w:rsidR="00F71487" w:rsidRDefault="000A6582" w:rsidP="0086622F">
      <w:pPr>
        <w:pStyle w:val="a7"/>
        <w:numPr>
          <w:ilvl w:val="1"/>
          <w:numId w:val="33"/>
        </w:numPr>
        <w:tabs>
          <w:tab w:val="left" w:pos="1418"/>
        </w:tabs>
        <w:ind w:right="849" w:firstLine="710"/>
        <w:jc w:val="both"/>
        <w:rPr>
          <w:sz w:val="24"/>
        </w:rPr>
      </w:pPr>
      <w:r>
        <w:rPr>
          <w:sz w:val="24"/>
        </w:rPr>
        <w:t>Трудовой</w:t>
      </w:r>
      <w:r>
        <w:rPr>
          <w:spacing w:val="-10"/>
          <w:sz w:val="24"/>
        </w:rPr>
        <w:t xml:space="preserve"> </w:t>
      </w:r>
      <w:r>
        <w:rPr>
          <w:sz w:val="24"/>
        </w:rPr>
        <w:t>договор</w:t>
      </w:r>
      <w:r>
        <w:rPr>
          <w:spacing w:val="-11"/>
          <w:sz w:val="24"/>
        </w:rPr>
        <w:t xml:space="preserve"> </w:t>
      </w:r>
      <w:r>
        <w:rPr>
          <w:sz w:val="24"/>
        </w:rPr>
        <w:t>с</w:t>
      </w:r>
      <w:r>
        <w:rPr>
          <w:spacing w:val="-11"/>
          <w:sz w:val="24"/>
        </w:rPr>
        <w:t xml:space="preserve"> </w:t>
      </w:r>
      <w:r>
        <w:rPr>
          <w:sz w:val="24"/>
        </w:rPr>
        <w:t>работником</w:t>
      </w:r>
      <w:r>
        <w:rPr>
          <w:spacing w:val="-10"/>
          <w:sz w:val="24"/>
        </w:rPr>
        <w:t xml:space="preserve"> </w:t>
      </w:r>
      <w:r>
        <w:rPr>
          <w:sz w:val="24"/>
        </w:rPr>
        <w:t>заключается</w:t>
      </w:r>
      <w:r>
        <w:rPr>
          <w:spacing w:val="-11"/>
          <w:sz w:val="24"/>
        </w:rPr>
        <w:t xml:space="preserve"> </w:t>
      </w:r>
      <w:r>
        <w:rPr>
          <w:sz w:val="24"/>
        </w:rPr>
        <w:t>в</w:t>
      </w:r>
      <w:r>
        <w:rPr>
          <w:spacing w:val="-10"/>
          <w:sz w:val="24"/>
        </w:rPr>
        <w:t xml:space="preserve"> </w:t>
      </w:r>
      <w:r>
        <w:rPr>
          <w:sz w:val="24"/>
        </w:rPr>
        <w:t>письменной</w:t>
      </w:r>
      <w:r>
        <w:rPr>
          <w:spacing w:val="-10"/>
          <w:sz w:val="24"/>
        </w:rPr>
        <w:t xml:space="preserve"> </w:t>
      </w:r>
      <w:r>
        <w:rPr>
          <w:sz w:val="24"/>
        </w:rPr>
        <w:t>форме,</w:t>
      </w:r>
      <w:r>
        <w:rPr>
          <w:spacing w:val="-9"/>
          <w:sz w:val="24"/>
        </w:rPr>
        <w:t xml:space="preserve"> </w:t>
      </w:r>
      <w:r>
        <w:rPr>
          <w:sz w:val="24"/>
        </w:rPr>
        <w:t>составляется в двух экземплярах, каждый из которых подписывается</w:t>
      </w:r>
      <w:r>
        <w:rPr>
          <w:spacing w:val="80"/>
          <w:sz w:val="24"/>
        </w:rPr>
        <w:t xml:space="preserve"> </w:t>
      </w:r>
      <w:r>
        <w:rPr>
          <w:sz w:val="24"/>
        </w:rPr>
        <w:t>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w:t>
      </w:r>
    </w:p>
    <w:p w:rsidR="00F71487" w:rsidRDefault="000A6582" w:rsidP="0086622F">
      <w:pPr>
        <w:pStyle w:val="a7"/>
        <w:numPr>
          <w:ilvl w:val="1"/>
          <w:numId w:val="33"/>
        </w:numPr>
        <w:tabs>
          <w:tab w:val="left" w:pos="1418"/>
        </w:tabs>
        <w:ind w:right="849" w:firstLine="710"/>
        <w:jc w:val="both"/>
        <w:rPr>
          <w:sz w:val="24"/>
        </w:rPr>
      </w:pPr>
      <w:r>
        <w:rPr>
          <w:sz w:val="24"/>
        </w:rPr>
        <w:t>При</w:t>
      </w:r>
      <w:r>
        <w:rPr>
          <w:spacing w:val="-4"/>
          <w:sz w:val="24"/>
        </w:rPr>
        <w:t xml:space="preserve"> </w:t>
      </w:r>
      <w:r>
        <w:rPr>
          <w:sz w:val="24"/>
        </w:rPr>
        <w:t>приеме</w:t>
      </w:r>
      <w:r>
        <w:rPr>
          <w:spacing w:val="-5"/>
          <w:sz w:val="24"/>
        </w:rPr>
        <w:t xml:space="preserve"> </w:t>
      </w:r>
      <w:r>
        <w:rPr>
          <w:sz w:val="24"/>
        </w:rPr>
        <w:t>на</w:t>
      </w:r>
      <w:r>
        <w:rPr>
          <w:spacing w:val="-9"/>
          <w:sz w:val="24"/>
        </w:rPr>
        <w:t xml:space="preserve"> </w:t>
      </w:r>
      <w:r>
        <w:rPr>
          <w:sz w:val="24"/>
        </w:rPr>
        <w:t>работу</w:t>
      </w:r>
      <w:r>
        <w:rPr>
          <w:spacing w:val="-13"/>
          <w:sz w:val="24"/>
        </w:rPr>
        <w:t xml:space="preserve"> </w:t>
      </w:r>
      <w:r>
        <w:rPr>
          <w:sz w:val="24"/>
        </w:rPr>
        <w:t>(до</w:t>
      </w:r>
      <w:r>
        <w:rPr>
          <w:spacing w:val="-1"/>
          <w:sz w:val="24"/>
        </w:rPr>
        <w:t xml:space="preserve"> </w:t>
      </w:r>
      <w:r>
        <w:rPr>
          <w:sz w:val="24"/>
        </w:rPr>
        <w:t>подписания</w:t>
      </w:r>
      <w:r>
        <w:rPr>
          <w:spacing w:val="-8"/>
          <w:sz w:val="24"/>
        </w:rPr>
        <w:t xml:space="preserve"> </w:t>
      </w:r>
      <w:r>
        <w:rPr>
          <w:sz w:val="24"/>
        </w:rPr>
        <w:t>трудового</w:t>
      </w:r>
      <w:r>
        <w:rPr>
          <w:spacing w:val="-5"/>
          <w:sz w:val="24"/>
        </w:rPr>
        <w:t xml:space="preserve"> </w:t>
      </w:r>
      <w:r>
        <w:rPr>
          <w:sz w:val="24"/>
        </w:rPr>
        <w:t>договора)</w:t>
      </w:r>
      <w:r>
        <w:rPr>
          <w:spacing w:val="-8"/>
          <w:sz w:val="24"/>
        </w:rPr>
        <w:t xml:space="preserve"> </w:t>
      </w:r>
      <w:r>
        <w:rPr>
          <w:sz w:val="24"/>
        </w:rPr>
        <w:t>работодатель</w:t>
      </w:r>
      <w:r>
        <w:rPr>
          <w:spacing w:val="-12"/>
          <w:sz w:val="24"/>
        </w:rPr>
        <w:t xml:space="preserve"> </w:t>
      </w:r>
      <w:r>
        <w:rPr>
          <w:sz w:val="24"/>
        </w:rPr>
        <w:t>обязан ознакомить работника</w:t>
      </w:r>
      <w:r>
        <w:rPr>
          <w:spacing w:val="80"/>
          <w:sz w:val="24"/>
        </w:rPr>
        <w:t xml:space="preserve"> </w:t>
      </w:r>
      <w:r>
        <w:rPr>
          <w:sz w:val="24"/>
        </w:rPr>
        <w:t>под роспись с Уставом учреждения, Правилами внутреннего трудового</w:t>
      </w:r>
      <w:r>
        <w:rPr>
          <w:spacing w:val="-12"/>
          <w:sz w:val="24"/>
        </w:rPr>
        <w:t xml:space="preserve"> </w:t>
      </w:r>
      <w:r>
        <w:rPr>
          <w:sz w:val="24"/>
        </w:rPr>
        <w:t>распорядка,</w:t>
      </w:r>
      <w:r>
        <w:rPr>
          <w:spacing w:val="-9"/>
          <w:sz w:val="24"/>
        </w:rPr>
        <w:t xml:space="preserve"> </w:t>
      </w:r>
      <w:r>
        <w:rPr>
          <w:sz w:val="24"/>
        </w:rPr>
        <w:t>настоящим</w:t>
      </w:r>
      <w:r>
        <w:rPr>
          <w:spacing w:val="-13"/>
          <w:sz w:val="24"/>
        </w:rPr>
        <w:t xml:space="preserve"> </w:t>
      </w:r>
      <w:r>
        <w:rPr>
          <w:sz w:val="24"/>
        </w:rPr>
        <w:t>Договором</w:t>
      </w:r>
      <w:r>
        <w:rPr>
          <w:spacing w:val="-13"/>
          <w:sz w:val="24"/>
        </w:rPr>
        <w:t xml:space="preserve"> </w:t>
      </w:r>
      <w:r>
        <w:rPr>
          <w:sz w:val="24"/>
        </w:rPr>
        <w:t>и</w:t>
      </w:r>
      <w:r>
        <w:rPr>
          <w:spacing w:val="-15"/>
          <w:sz w:val="24"/>
        </w:rPr>
        <w:t xml:space="preserve"> </w:t>
      </w:r>
      <w:r>
        <w:rPr>
          <w:sz w:val="24"/>
        </w:rPr>
        <w:t>иными</w:t>
      </w:r>
      <w:r>
        <w:rPr>
          <w:spacing w:val="-9"/>
          <w:sz w:val="24"/>
        </w:rPr>
        <w:t xml:space="preserve"> </w:t>
      </w:r>
      <w:r>
        <w:rPr>
          <w:sz w:val="24"/>
        </w:rPr>
        <w:t>локальными</w:t>
      </w:r>
      <w:r>
        <w:rPr>
          <w:spacing w:val="-14"/>
          <w:sz w:val="24"/>
        </w:rPr>
        <w:t xml:space="preserve"> </w:t>
      </w:r>
      <w:r>
        <w:rPr>
          <w:sz w:val="24"/>
        </w:rPr>
        <w:t>нормативными</w:t>
      </w:r>
      <w:r>
        <w:rPr>
          <w:spacing w:val="-9"/>
          <w:sz w:val="24"/>
        </w:rPr>
        <w:t xml:space="preserve"> </w:t>
      </w:r>
      <w:r>
        <w:rPr>
          <w:sz w:val="24"/>
        </w:rPr>
        <w:t>актами, непосредственно связанными с трудовой деятельностью работника (ст.68 ТК РФ).</w:t>
      </w:r>
    </w:p>
    <w:p w:rsidR="00F71487" w:rsidRPr="006C314D" w:rsidRDefault="000A6582" w:rsidP="0086622F">
      <w:pPr>
        <w:pStyle w:val="a7"/>
        <w:numPr>
          <w:ilvl w:val="1"/>
          <w:numId w:val="33"/>
        </w:numPr>
        <w:tabs>
          <w:tab w:val="left" w:pos="1427"/>
        </w:tabs>
        <w:ind w:right="845" w:firstLine="710"/>
        <w:jc w:val="both"/>
        <w:rPr>
          <w:sz w:val="24"/>
        </w:rPr>
      </w:pPr>
      <w:r>
        <w:rPr>
          <w:sz w:val="24"/>
        </w:rPr>
        <w:t>Прием на работу</w:t>
      </w:r>
      <w:r>
        <w:rPr>
          <w:spacing w:val="-6"/>
          <w:sz w:val="24"/>
        </w:rPr>
        <w:t xml:space="preserve"> </w:t>
      </w:r>
      <w:r>
        <w:rPr>
          <w:sz w:val="24"/>
        </w:rPr>
        <w:t>оформляется приказом работодателя, изданного на</w:t>
      </w:r>
      <w:r>
        <w:rPr>
          <w:spacing w:val="-2"/>
          <w:sz w:val="24"/>
        </w:rPr>
        <w:t xml:space="preserve"> </w:t>
      </w:r>
      <w:r>
        <w:rPr>
          <w:sz w:val="24"/>
        </w:rPr>
        <w:t>основании заключенного им трудового договора. Содержание приказа работодателя должно соответствовать</w:t>
      </w:r>
      <w:r>
        <w:rPr>
          <w:spacing w:val="80"/>
          <w:sz w:val="24"/>
        </w:rPr>
        <w:t xml:space="preserve"> </w:t>
      </w:r>
      <w:r>
        <w:rPr>
          <w:sz w:val="24"/>
        </w:rPr>
        <w:t>условиям</w:t>
      </w:r>
      <w:r>
        <w:rPr>
          <w:spacing w:val="80"/>
          <w:sz w:val="24"/>
        </w:rPr>
        <w:t xml:space="preserve"> </w:t>
      </w:r>
      <w:r>
        <w:rPr>
          <w:sz w:val="24"/>
        </w:rPr>
        <w:t>заключенного</w:t>
      </w:r>
      <w:r>
        <w:rPr>
          <w:spacing w:val="80"/>
          <w:sz w:val="24"/>
        </w:rPr>
        <w:t xml:space="preserve"> </w:t>
      </w:r>
      <w:r>
        <w:rPr>
          <w:sz w:val="24"/>
        </w:rPr>
        <w:t>трудового</w:t>
      </w:r>
      <w:r>
        <w:rPr>
          <w:spacing w:val="80"/>
          <w:sz w:val="24"/>
        </w:rPr>
        <w:t xml:space="preserve"> </w:t>
      </w:r>
      <w:r>
        <w:rPr>
          <w:sz w:val="24"/>
        </w:rPr>
        <w:t>договора.</w:t>
      </w:r>
      <w:r>
        <w:rPr>
          <w:spacing w:val="80"/>
          <w:sz w:val="24"/>
        </w:rPr>
        <w:t xml:space="preserve"> </w:t>
      </w:r>
      <w:r>
        <w:rPr>
          <w:sz w:val="24"/>
        </w:rPr>
        <w:t>Приказ</w:t>
      </w:r>
      <w:r>
        <w:rPr>
          <w:spacing w:val="80"/>
          <w:sz w:val="24"/>
        </w:rPr>
        <w:t xml:space="preserve"> </w:t>
      </w:r>
      <w:r>
        <w:rPr>
          <w:sz w:val="24"/>
        </w:rPr>
        <w:t>работодателя</w:t>
      </w:r>
      <w:r>
        <w:rPr>
          <w:spacing w:val="77"/>
          <w:sz w:val="24"/>
        </w:rPr>
        <w:t xml:space="preserve"> </w:t>
      </w:r>
      <w:r>
        <w:rPr>
          <w:sz w:val="24"/>
        </w:rPr>
        <w:t>о</w:t>
      </w:r>
      <w:r w:rsidR="006C314D">
        <w:rPr>
          <w:sz w:val="24"/>
        </w:rPr>
        <w:t xml:space="preserve"> </w:t>
      </w:r>
      <w:r w:rsidRPr="006C314D">
        <w:rPr>
          <w:sz w:val="24"/>
        </w:rPr>
        <w:t>приеме на работу объявляется работнику под роспись в трехдневный срок со дня фактического начала работы.</w:t>
      </w:r>
    </w:p>
    <w:p w:rsidR="00F71487" w:rsidRDefault="000A6582" w:rsidP="0086622F">
      <w:pPr>
        <w:pStyle w:val="a7"/>
        <w:numPr>
          <w:ilvl w:val="1"/>
          <w:numId w:val="33"/>
        </w:numPr>
        <w:tabs>
          <w:tab w:val="left" w:pos="1433"/>
        </w:tabs>
        <w:spacing w:before="4"/>
        <w:ind w:left="1433" w:hanging="440"/>
        <w:jc w:val="left"/>
        <w:rPr>
          <w:sz w:val="24"/>
        </w:rPr>
      </w:pPr>
      <w:r>
        <w:rPr>
          <w:sz w:val="24"/>
        </w:rPr>
        <w:t>Трудовой</w:t>
      </w:r>
      <w:r w:rsidRPr="006C314D">
        <w:rPr>
          <w:sz w:val="24"/>
        </w:rPr>
        <w:t xml:space="preserve"> </w:t>
      </w:r>
      <w:r>
        <w:rPr>
          <w:sz w:val="24"/>
        </w:rPr>
        <w:t>договор</w:t>
      </w:r>
      <w:r w:rsidRPr="006C314D">
        <w:rPr>
          <w:sz w:val="24"/>
        </w:rPr>
        <w:t xml:space="preserve"> </w:t>
      </w:r>
      <w:r>
        <w:rPr>
          <w:sz w:val="24"/>
        </w:rPr>
        <w:t>с</w:t>
      </w:r>
      <w:r w:rsidRPr="006C314D">
        <w:rPr>
          <w:sz w:val="24"/>
        </w:rPr>
        <w:t xml:space="preserve"> </w:t>
      </w:r>
      <w:r>
        <w:rPr>
          <w:sz w:val="24"/>
        </w:rPr>
        <w:t>работником,</w:t>
      </w:r>
      <w:r w:rsidRPr="006C314D">
        <w:rPr>
          <w:sz w:val="24"/>
        </w:rPr>
        <w:t xml:space="preserve"> </w:t>
      </w:r>
      <w:r>
        <w:rPr>
          <w:sz w:val="24"/>
        </w:rPr>
        <w:t>как</w:t>
      </w:r>
      <w:r w:rsidRPr="006C314D">
        <w:rPr>
          <w:sz w:val="24"/>
        </w:rPr>
        <w:t xml:space="preserve"> </w:t>
      </w:r>
      <w:r>
        <w:rPr>
          <w:sz w:val="24"/>
        </w:rPr>
        <w:t>правило,</w:t>
      </w:r>
      <w:r w:rsidRPr="006C314D">
        <w:rPr>
          <w:sz w:val="24"/>
        </w:rPr>
        <w:t xml:space="preserve"> </w:t>
      </w:r>
      <w:r>
        <w:rPr>
          <w:sz w:val="24"/>
        </w:rPr>
        <w:t>заключается</w:t>
      </w:r>
      <w:r w:rsidRPr="006C314D">
        <w:rPr>
          <w:sz w:val="24"/>
        </w:rPr>
        <w:t xml:space="preserve"> </w:t>
      </w:r>
      <w:r>
        <w:rPr>
          <w:sz w:val="24"/>
        </w:rPr>
        <w:t>на</w:t>
      </w:r>
      <w:r w:rsidRPr="006C314D">
        <w:rPr>
          <w:sz w:val="24"/>
        </w:rPr>
        <w:t xml:space="preserve"> неопределенный</w:t>
      </w:r>
    </w:p>
    <w:p w:rsidR="00F71487" w:rsidRPr="006C314D" w:rsidRDefault="000A6582">
      <w:pPr>
        <w:pStyle w:val="a3"/>
        <w:spacing w:line="274" w:lineRule="exact"/>
        <w:rPr>
          <w:szCs w:val="22"/>
        </w:rPr>
      </w:pPr>
      <w:r w:rsidRPr="006C314D">
        <w:rPr>
          <w:szCs w:val="22"/>
        </w:rPr>
        <w:t>срок.</w:t>
      </w:r>
    </w:p>
    <w:p w:rsidR="00F71487" w:rsidRPr="006C314D" w:rsidRDefault="000A6582">
      <w:pPr>
        <w:pStyle w:val="a3"/>
        <w:spacing w:before="2"/>
        <w:ind w:left="993"/>
        <w:rPr>
          <w:szCs w:val="22"/>
        </w:rPr>
      </w:pPr>
      <w:r w:rsidRPr="006C314D">
        <w:rPr>
          <w:szCs w:val="22"/>
        </w:rPr>
        <w:t>Срочный трудовой договор может заключаться по инициативе работодателя либо</w:t>
      </w:r>
    </w:p>
    <w:p w:rsidR="00F71487" w:rsidRPr="006C314D" w:rsidRDefault="000A6582">
      <w:pPr>
        <w:pStyle w:val="a3"/>
        <w:ind w:right="846"/>
        <w:jc w:val="both"/>
        <w:rPr>
          <w:szCs w:val="22"/>
        </w:rPr>
      </w:pPr>
      <w:r w:rsidRPr="006C314D">
        <w:rPr>
          <w:szCs w:val="22"/>
        </w:rPr>
        <w:t>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F71487" w:rsidRDefault="000A6582" w:rsidP="0086622F">
      <w:pPr>
        <w:pStyle w:val="a7"/>
        <w:numPr>
          <w:ilvl w:val="1"/>
          <w:numId w:val="33"/>
        </w:numPr>
        <w:tabs>
          <w:tab w:val="left" w:pos="1366"/>
        </w:tabs>
        <w:spacing w:before="1"/>
        <w:ind w:right="843" w:firstLine="725"/>
        <w:jc w:val="both"/>
        <w:rPr>
          <w:sz w:val="24"/>
        </w:rPr>
      </w:pPr>
      <w:r>
        <w:rPr>
          <w:sz w:val="24"/>
        </w:rPr>
        <w:t xml:space="preserve">Работники учреждений, включая руководителей и их заместителей, помимо работы, определённой трудовым договором, могут осуществлять в том же учреждении на условиях дополнительного соглашения к трудовому договору педагогическую работу без занятия штатной должности в группах, кружках, секциях, которая не считается </w:t>
      </w:r>
      <w:r w:rsidRPr="006C314D">
        <w:rPr>
          <w:sz w:val="24"/>
        </w:rPr>
        <w:t>совместительством.</w:t>
      </w:r>
    </w:p>
    <w:p w:rsidR="00F71487" w:rsidRDefault="000A6582" w:rsidP="0086622F">
      <w:pPr>
        <w:pStyle w:val="a7"/>
        <w:numPr>
          <w:ilvl w:val="1"/>
          <w:numId w:val="33"/>
        </w:numPr>
        <w:tabs>
          <w:tab w:val="left" w:pos="1663"/>
        </w:tabs>
        <w:ind w:right="853" w:firstLine="710"/>
        <w:jc w:val="both"/>
        <w:rPr>
          <w:sz w:val="24"/>
        </w:rPr>
      </w:pPr>
      <w:r>
        <w:rPr>
          <w:sz w:val="24"/>
        </w:rPr>
        <w:t>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компенсации и др.</w:t>
      </w:r>
    </w:p>
    <w:p w:rsidR="00F71487" w:rsidRDefault="000A6582" w:rsidP="0086622F">
      <w:pPr>
        <w:pStyle w:val="a7"/>
        <w:numPr>
          <w:ilvl w:val="1"/>
          <w:numId w:val="33"/>
        </w:numPr>
        <w:tabs>
          <w:tab w:val="left" w:pos="1586"/>
        </w:tabs>
        <w:spacing w:before="3" w:line="237" w:lineRule="auto"/>
        <w:ind w:left="993" w:right="853" w:firstLine="62"/>
        <w:jc w:val="both"/>
        <w:rPr>
          <w:sz w:val="24"/>
        </w:rPr>
      </w:pPr>
      <w:r>
        <w:rPr>
          <w:sz w:val="24"/>
        </w:rPr>
        <w:t>Трудовой договор работника с Работодателем может по соглашению сторон предусматривать условие об испытании с целью проверки соответствия работника</w:t>
      </w:r>
    </w:p>
    <w:p w:rsidR="00F71487" w:rsidRPr="006C314D" w:rsidRDefault="000A6582">
      <w:pPr>
        <w:pStyle w:val="a3"/>
        <w:spacing w:line="275" w:lineRule="exact"/>
        <w:jc w:val="both"/>
        <w:rPr>
          <w:szCs w:val="22"/>
        </w:rPr>
      </w:pPr>
      <w:r w:rsidRPr="006C314D">
        <w:rPr>
          <w:szCs w:val="22"/>
        </w:rPr>
        <w:t>поручаемой ему работе.</w:t>
      </w:r>
    </w:p>
    <w:p w:rsidR="00F71487" w:rsidRDefault="000A6582">
      <w:pPr>
        <w:pStyle w:val="a3"/>
        <w:spacing w:before="2"/>
        <w:ind w:right="849" w:firstLine="773"/>
        <w:jc w:val="both"/>
      </w:pPr>
      <w:r>
        <w:t>Срок испытания не может превышать трех месяцев, а для руководителей учреждений и их заместителей, руководителей филиалов и представительств, главных бухгалтеров и их заместителей – шести месяцев.</w:t>
      </w:r>
    </w:p>
    <w:p w:rsidR="00F71487" w:rsidRDefault="000A6582">
      <w:pPr>
        <w:pStyle w:val="a3"/>
        <w:spacing w:line="274" w:lineRule="exact"/>
        <w:ind w:left="993"/>
        <w:jc w:val="both"/>
      </w:pPr>
      <w:r>
        <w:t>Испытание</w:t>
      </w:r>
      <w:r>
        <w:rPr>
          <w:spacing w:val="-8"/>
        </w:rPr>
        <w:t xml:space="preserve"> </w:t>
      </w:r>
      <w:r>
        <w:t>не</w:t>
      </w:r>
      <w:r>
        <w:rPr>
          <w:spacing w:val="-3"/>
        </w:rPr>
        <w:t xml:space="preserve"> </w:t>
      </w:r>
      <w:r>
        <w:t>устанавливается</w:t>
      </w:r>
      <w:r>
        <w:rPr>
          <w:spacing w:val="-1"/>
        </w:rPr>
        <w:t xml:space="preserve"> </w:t>
      </w:r>
      <w:r>
        <w:t>для</w:t>
      </w:r>
      <w:r>
        <w:rPr>
          <w:spacing w:val="27"/>
        </w:rPr>
        <w:t xml:space="preserve">  </w:t>
      </w:r>
      <w:r>
        <w:t>лиц,</w:t>
      </w:r>
      <w:r>
        <w:rPr>
          <w:spacing w:val="-8"/>
        </w:rPr>
        <w:t xml:space="preserve"> </w:t>
      </w:r>
      <w:r>
        <w:t>определенных</w:t>
      </w:r>
      <w:r>
        <w:rPr>
          <w:spacing w:val="-7"/>
        </w:rPr>
        <w:t xml:space="preserve"> </w:t>
      </w:r>
      <w:r>
        <w:t>в ст.70</w:t>
      </w:r>
      <w:r>
        <w:rPr>
          <w:spacing w:val="-7"/>
        </w:rPr>
        <w:t xml:space="preserve"> </w:t>
      </w:r>
      <w:r>
        <w:t>ТК</w:t>
      </w:r>
      <w:r>
        <w:rPr>
          <w:spacing w:val="-3"/>
        </w:rPr>
        <w:t xml:space="preserve"> </w:t>
      </w:r>
      <w:r>
        <w:rPr>
          <w:spacing w:val="-5"/>
        </w:rPr>
        <w:t>РФ.</w:t>
      </w:r>
    </w:p>
    <w:p w:rsidR="00F71487" w:rsidRDefault="000A6582">
      <w:pPr>
        <w:pStyle w:val="a3"/>
        <w:spacing w:before="5" w:line="237" w:lineRule="auto"/>
        <w:ind w:right="848" w:firstLine="710"/>
        <w:jc w:val="both"/>
      </w:pPr>
      <w:r>
        <w:t>Во время прохождения испытания на работника полностью распространяется законодательство о труде.</w:t>
      </w:r>
    </w:p>
    <w:p w:rsidR="00F71487" w:rsidRDefault="000A6582">
      <w:pPr>
        <w:pStyle w:val="a3"/>
        <w:spacing w:before="3"/>
        <w:ind w:right="849" w:firstLine="710"/>
        <w:jc w:val="both"/>
      </w:pPr>
      <w:r>
        <w:t>3.12 Изменение определенных сторонами условий трудового договора, в том числе перевод</w:t>
      </w:r>
      <w:r>
        <w:rPr>
          <w:spacing w:val="-6"/>
        </w:rPr>
        <w:t xml:space="preserve"> </w:t>
      </w:r>
      <w:r>
        <w:t>на</w:t>
      </w:r>
      <w:r>
        <w:rPr>
          <w:spacing w:val="-5"/>
        </w:rPr>
        <w:t xml:space="preserve"> </w:t>
      </w:r>
      <w:r>
        <w:t>другую</w:t>
      </w:r>
      <w:r>
        <w:rPr>
          <w:spacing w:val="-5"/>
        </w:rPr>
        <w:t xml:space="preserve"> </w:t>
      </w:r>
      <w:r>
        <w:t>работу,</w:t>
      </w:r>
      <w:r>
        <w:rPr>
          <w:spacing w:val="-2"/>
        </w:rPr>
        <w:t xml:space="preserve"> </w:t>
      </w:r>
      <w:r>
        <w:t>допускается</w:t>
      </w:r>
      <w:r>
        <w:rPr>
          <w:spacing w:val="-4"/>
        </w:rPr>
        <w:t xml:space="preserve"> </w:t>
      </w:r>
      <w:r>
        <w:t>только</w:t>
      </w:r>
      <w:r>
        <w:rPr>
          <w:spacing w:val="-4"/>
        </w:rPr>
        <w:t xml:space="preserve"> </w:t>
      </w:r>
      <w:r>
        <w:t>по соглашению</w:t>
      </w:r>
      <w:r>
        <w:rPr>
          <w:spacing w:val="-5"/>
        </w:rPr>
        <w:t xml:space="preserve"> </w:t>
      </w:r>
      <w:r>
        <w:t>сторон</w:t>
      </w:r>
      <w:r>
        <w:rPr>
          <w:spacing w:val="-3"/>
        </w:rPr>
        <w:t xml:space="preserve"> </w:t>
      </w:r>
      <w:r>
        <w:t>трудового договора, за исключением случаев, предусмотренных Трудовым кодексом (ст. 72-76 ТК</w:t>
      </w:r>
      <w:r>
        <w:rPr>
          <w:spacing w:val="-1"/>
        </w:rPr>
        <w:t xml:space="preserve"> </w:t>
      </w:r>
      <w:r>
        <w:t>РФ).</w:t>
      </w:r>
    </w:p>
    <w:p w:rsidR="00F71487" w:rsidRDefault="000A6582">
      <w:pPr>
        <w:pStyle w:val="a3"/>
        <w:spacing w:before="5" w:line="237" w:lineRule="auto"/>
        <w:ind w:right="849" w:firstLine="710"/>
        <w:jc w:val="both"/>
      </w:pPr>
      <w:r>
        <w:t>Работодатель своевременно уведомляет работников в письменной форме о предстоящих</w:t>
      </w:r>
      <w:r>
        <w:rPr>
          <w:spacing w:val="-6"/>
        </w:rPr>
        <w:t xml:space="preserve"> </w:t>
      </w:r>
      <w:r>
        <w:t>изменениях</w:t>
      </w:r>
      <w:r>
        <w:rPr>
          <w:spacing w:val="-2"/>
        </w:rPr>
        <w:t xml:space="preserve"> </w:t>
      </w:r>
      <w:r>
        <w:t>условий</w:t>
      </w:r>
      <w:r>
        <w:rPr>
          <w:spacing w:val="-5"/>
        </w:rPr>
        <w:t xml:space="preserve"> </w:t>
      </w:r>
      <w:r>
        <w:t>трудового договора</w:t>
      </w:r>
      <w:r>
        <w:rPr>
          <w:spacing w:val="-7"/>
        </w:rPr>
        <w:t xml:space="preserve"> </w:t>
      </w:r>
      <w:r>
        <w:t>(в</w:t>
      </w:r>
      <w:r>
        <w:rPr>
          <w:spacing w:val="-4"/>
        </w:rPr>
        <w:t xml:space="preserve"> </w:t>
      </w:r>
      <w:r>
        <w:t>том</w:t>
      </w:r>
      <w:r>
        <w:rPr>
          <w:spacing w:val="-1"/>
        </w:rPr>
        <w:t xml:space="preserve"> </w:t>
      </w:r>
      <w:r>
        <w:t>числе</w:t>
      </w:r>
      <w:r>
        <w:rPr>
          <w:spacing w:val="-7"/>
        </w:rPr>
        <w:t xml:space="preserve"> </w:t>
      </w:r>
      <w:r>
        <w:t>об</w:t>
      </w:r>
      <w:r>
        <w:rPr>
          <w:spacing w:val="-4"/>
        </w:rPr>
        <w:t xml:space="preserve"> </w:t>
      </w:r>
      <w:r>
        <w:t>изменениях</w:t>
      </w:r>
      <w:r>
        <w:rPr>
          <w:spacing w:val="-6"/>
        </w:rPr>
        <w:t xml:space="preserve"> </w:t>
      </w:r>
      <w:r>
        <w:t xml:space="preserve">размера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позднее, чем за два месяца до их введения, а также своевременно заключает дополнительные соглашения об изменении условий трудового </w:t>
      </w:r>
      <w:r>
        <w:rPr>
          <w:spacing w:val="-2"/>
        </w:rPr>
        <w:t>договора.</w:t>
      </w:r>
    </w:p>
    <w:p w:rsidR="00F71487" w:rsidRDefault="000A6582" w:rsidP="0086622F">
      <w:pPr>
        <w:pStyle w:val="a7"/>
        <w:numPr>
          <w:ilvl w:val="1"/>
          <w:numId w:val="31"/>
        </w:numPr>
        <w:tabs>
          <w:tab w:val="left" w:pos="1567"/>
        </w:tabs>
        <w:spacing w:before="1" w:line="242" w:lineRule="auto"/>
        <w:ind w:right="845" w:firstLine="710"/>
        <w:jc w:val="both"/>
        <w:rPr>
          <w:sz w:val="24"/>
        </w:rPr>
      </w:pPr>
      <w:r>
        <w:rPr>
          <w:sz w:val="24"/>
        </w:rPr>
        <w:t xml:space="preserve">Все изменения условий трудового договора регулируются дополнительными </w:t>
      </w:r>
      <w:r>
        <w:rPr>
          <w:spacing w:val="-2"/>
          <w:sz w:val="24"/>
        </w:rPr>
        <w:t>соглашениями.</w:t>
      </w:r>
    </w:p>
    <w:p w:rsidR="00F71487" w:rsidRDefault="000A6582" w:rsidP="0086622F">
      <w:pPr>
        <w:pStyle w:val="a7"/>
        <w:numPr>
          <w:ilvl w:val="1"/>
          <w:numId w:val="31"/>
        </w:numPr>
        <w:tabs>
          <w:tab w:val="left" w:pos="899"/>
        </w:tabs>
        <w:spacing w:line="259" w:lineRule="auto"/>
        <w:ind w:right="851" w:firstLine="62"/>
        <w:jc w:val="both"/>
        <w:rPr>
          <w:sz w:val="24"/>
        </w:rPr>
      </w:pPr>
      <w:r>
        <w:rPr>
          <w:sz w:val="24"/>
        </w:rPr>
        <w:t>В случае прекращения трудового договора по основанию, предусмотренному</w:t>
      </w:r>
      <w:r>
        <w:rPr>
          <w:spacing w:val="-2"/>
          <w:sz w:val="24"/>
        </w:rPr>
        <w:t xml:space="preserve"> </w:t>
      </w:r>
      <w:r>
        <w:rPr>
          <w:sz w:val="24"/>
        </w:rPr>
        <w:t>п. 7 ч. 1 ст. 77 ТК РФ в связи с отказом работника от продолжения работы в силу изменений определенных сторонами условий трудового договора, производится выплата выходного пособия в размере среднего месячного заработка.</w:t>
      </w:r>
    </w:p>
    <w:p w:rsidR="00F71487" w:rsidRDefault="000A6582" w:rsidP="0086622F">
      <w:pPr>
        <w:pStyle w:val="a7"/>
        <w:numPr>
          <w:ilvl w:val="1"/>
          <w:numId w:val="31"/>
        </w:numPr>
        <w:tabs>
          <w:tab w:val="left" w:pos="1534"/>
        </w:tabs>
        <w:spacing w:before="157" w:line="259" w:lineRule="auto"/>
        <w:ind w:right="844" w:firstLine="773"/>
        <w:jc w:val="both"/>
        <w:rPr>
          <w:sz w:val="24"/>
        </w:rPr>
      </w:pPr>
      <w:r>
        <w:rPr>
          <w:sz w:val="24"/>
        </w:rPr>
        <w:t xml:space="preserve">Работодатель не вправе требовать от работника выполнения работы, не обусловленной трудовым договором, Уставом учреждения, Правилами внутреннего трудового распорядка учреждения и должностной инструкцией. Привлечение работников учреждения к выполнению таких работ допускается только по письменному распоряжению работодателя с письменного согласия работника и с дополнительной </w:t>
      </w:r>
      <w:r>
        <w:rPr>
          <w:spacing w:val="-2"/>
          <w:sz w:val="24"/>
        </w:rPr>
        <w:t>оплатой.</w:t>
      </w:r>
    </w:p>
    <w:p w:rsidR="006C314D" w:rsidRPr="00E33BE6" w:rsidRDefault="000A6582" w:rsidP="0086622F">
      <w:pPr>
        <w:pStyle w:val="a7"/>
        <w:numPr>
          <w:ilvl w:val="1"/>
          <w:numId w:val="31"/>
        </w:numPr>
        <w:tabs>
          <w:tab w:val="left" w:pos="915"/>
        </w:tabs>
        <w:spacing w:before="156" w:line="276" w:lineRule="auto"/>
        <w:ind w:right="849" w:firstLine="0"/>
        <w:jc w:val="both"/>
        <w:rPr>
          <w:sz w:val="24"/>
        </w:rPr>
      </w:pPr>
      <w:r>
        <w:rPr>
          <w:sz w:val="24"/>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rsidR="006C314D" w:rsidRPr="006C314D" w:rsidRDefault="006C314D" w:rsidP="006C314D"/>
    <w:p w:rsidR="00F71487" w:rsidRPr="00E33BE6" w:rsidRDefault="00E33BE6" w:rsidP="00E33BE6">
      <w:pPr>
        <w:tabs>
          <w:tab w:val="left" w:pos="1712"/>
        </w:tabs>
        <w:jc w:val="center"/>
        <w:rPr>
          <w:sz w:val="28"/>
          <w:szCs w:val="28"/>
        </w:rPr>
      </w:pPr>
      <w:r>
        <w:rPr>
          <w:b/>
          <w:bCs/>
          <w:spacing w:val="-4"/>
          <w:sz w:val="24"/>
          <w:szCs w:val="24"/>
          <w:lang w:val="en-US"/>
        </w:rPr>
        <w:t>IV</w:t>
      </w:r>
      <w:r w:rsidRPr="0062549B">
        <w:rPr>
          <w:b/>
          <w:bCs/>
          <w:spacing w:val="-4"/>
          <w:sz w:val="24"/>
          <w:szCs w:val="24"/>
        </w:rPr>
        <w:t>.</w:t>
      </w:r>
      <w:r w:rsidR="000A6582" w:rsidRPr="00E33BE6">
        <w:rPr>
          <w:b/>
          <w:bCs/>
          <w:spacing w:val="-4"/>
          <w:sz w:val="24"/>
          <w:szCs w:val="24"/>
        </w:rPr>
        <w:t>Дополнительное профессиональное образование. Аттестация педагогических работников.</w:t>
      </w:r>
    </w:p>
    <w:p w:rsidR="00F71487" w:rsidRDefault="000A6582" w:rsidP="0086622F">
      <w:pPr>
        <w:pStyle w:val="a7"/>
        <w:numPr>
          <w:ilvl w:val="0"/>
          <w:numId w:val="30"/>
        </w:numPr>
        <w:tabs>
          <w:tab w:val="left" w:pos="1237"/>
        </w:tabs>
        <w:spacing w:before="268" w:line="275" w:lineRule="exact"/>
        <w:ind w:hanging="244"/>
        <w:rPr>
          <w:sz w:val="24"/>
        </w:rPr>
      </w:pPr>
      <w:r>
        <w:rPr>
          <w:sz w:val="24"/>
        </w:rPr>
        <w:t>Стороны</w:t>
      </w:r>
      <w:r>
        <w:rPr>
          <w:spacing w:val="-10"/>
          <w:sz w:val="24"/>
        </w:rPr>
        <w:t xml:space="preserve"> </w:t>
      </w:r>
      <w:r>
        <w:rPr>
          <w:sz w:val="24"/>
        </w:rPr>
        <w:t>пришли</w:t>
      </w:r>
      <w:r>
        <w:rPr>
          <w:spacing w:val="-5"/>
          <w:sz w:val="24"/>
        </w:rPr>
        <w:t xml:space="preserve"> </w:t>
      </w:r>
      <w:r>
        <w:rPr>
          <w:sz w:val="24"/>
        </w:rPr>
        <w:t>к</w:t>
      </w:r>
      <w:r>
        <w:rPr>
          <w:spacing w:val="-8"/>
          <w:sz w:val="24"/>
        </w:rPr>
        <w:t xml:space="preserve"> </w:t>
      </w:r>
      <w:r>
        <w:rPr>
          <w:sz w:val="24"/>
        </w:rPr>
        <w:t>соглашению</w:t>
      </w:r>
      <w:r>
        <w:rPr>
          <w:spacing w:val="-9"/>
          <w:sz w:val="24"/>
        </w:rPr>
        <w:t xml:space="preserve"> </w:t>
      </w:r>
      <w:r>
        <w:rPr>
          <w:sz w:val="24"/>
        </w:rPr>
        <w:t>в</w:t>
      </w:r>
      <w:r>
        <w:rPr>
          <w:spacing w:val="-9"/>
          <w:sz w:val="24"/>
        </w:rPr>
        <w:t xml:space="preserve"> </w:t>
      </w:r>
      <w:r>
        <w:rPr>
          <w:sz w:val="24"/>
        </w:rPr>
        <w:t>том,</w:t>
      </w:r>
      <w:r>
        <w:rPr>
          <w:spacing w:val="-4"/>
          <w:sz w:val="24"/>
        </w:rPr>
        <w:t xml:space="preserve"> что:</w:t>
      </w:r>
    </w:p>
    <w:p w:rsidR="00F71487" w:rsidRDefault="000A6582" w:rsidP="0086622F">
      <w:pPr>
        <w:pStyle w:val="a7"/>
        <w:numPr>
          <w:ilvl w:val="1"/>
          <w:numId w:val="30"/>
        </w:numPr>
        <w:tabs>
          <w:tab w:val="left" w:pos="1600"/>
        </w:tabs>
        <w:spacing w:line="242" w:lineRule="auto"/>
        <w:ind w:right="849" w:firstLine="710"/>
        <w:jc w:val="both"/>
        <w:rPr>
          <w:sz w:val="24"/>
        </w:rPr>
      </w:pPr>
      <w:r>
        <w:rPr>
          <w:sz w:val="24"/>
        </w:rPr>
        <w:t>Работодатель определяет необходимость повышения квалификации и профессиональной переподготовки кадров для нужд учреждения.</w:t>
      </w:r>
    </w:p>
    <w:p w:rsidR="00F71487" w:rsidRDefault="000A6582">
      <w:pPr>
        <w:pStyle w:val="a3"/>
        <w:ind w:right="853" w:firstLine="360"/>
        <w:jc w:val="both"/>
      </w:pPr>
      <w:r>
        <w:t>В целях повышения престижа педагогических профессий принимают участие во всероссийских, областных и муниципальных конкурсах профессионального мастерства среди руководителей, педагогических и других работников.</w:t>
      </w:r>
    </w:p>
    <w:p w:rsidR="00F71487" w:rsidRDefault="000A6582" w:rsidP="0086622F">
      <w:pPr>
        <w:pStyle w:val="a7"/>
        <w:numPr>
          <w:ilvl w:val="1"/>
          <w:numId w:val="30"/>
        </w:numPr>
        <w:tabs>
          <w:tab w:val="left" w:pos="1467"/>
        </w:tabs>
        <w:ind w:right="852" w:firstLine="710"/>
        <w:jc w:val="both"/>
        <w:rPr>
          <w:sz w:val="24"/>
        </w:rPr>
      </w:pPr>
      <w:r>
        <w:rPr>
          <w:sz w:val="24"/>
        </w:rPr>
        <w:t>Работодатель с учетом мнения (по согласованию) представителя определяет формы профессиональной подготовки, переподготовки и повышения квалификации работников, содействует работникам, желающим повысить квалификацию</w:t>
      </w:r>
      <w:r>
        <w:rPr>
          <w:spacing w:val="-2"/>
          <w:sz w:val="24"/>
        </w:rPr>
        <w:t xml:space="preserve"> </w:t>
      </w:r>
      <w:r>
        <w:rPr>
          <w:sz w:val="24"/>
        </w:rPr>
        <w:t>в прохождении переобучения для нужд учреждения.</w:t>
      </w:r>
    </w:p>
    <w:p w:rsidR="00F71487" w:rsidRDefault="000A6582" w:rsidP="0086622F">
      <w:pPr>
        <w:pStyle w:val="a7"/>
        <w:numPr>
          <w:ilvl w:val="1"/>
          <w:numId w:val="30"/>
        </w:numPr>
        <w:tabs>
          <w:tab w:val="left" w:pos="766"/>
        </w:tabs>
        <w:spacing w:before="35"/>
        <w:ind w:right="838" w:firstLine="0"/>
        <w:jc w:val="both"/>
        <w:rPr>
          <w:sz w:val="24"/>
        </w:rPr>
      </w:pPr>
      <w:r>
        <w:rPr>
          <w:sz w:val="24"/>
        </w:rPr>
        <w:t>Принимают меры по оборудованию рабочих мест в соответствии со стандартами безопасности; подбору и расстановке персонала в соответствии с требованиями к уровню квалификации; нормированию труда, обеспечивающему эффективное использование рабочего времени, умственных и физических сил работника; социальному и экономическому стимулированию работников для обеспечения восстановления сил, здоровья и профессионального развития.</w:t>
      </w:r>
    </w:p>
    <w:p w:rsidR="00F71487" w:rsidRDefault="000A6582" w:rsidP="0086622F">
      <w:pPr>
        <w:pStyle w:val="a7"/>
        <w:numPr>
          <w:ilvl w:val="1"/>
          <w:numId w:val="30"/>
        </w:numPr>
        <w:tabs>
          <w:tab w:val="left" w:pos="727"/>
        </w:tabs>
        <w:spacing w:before="35"/>
        <w:ind w:right="849" w:firstLine="0"/>
        <w:jc w:val="both"/>
        <w:rPr>
          <w:sz w:val="24"/>
        </w:rPr>
      </w:pPr>
      <w:r>
        <w:rPr>
          <w:sz w:val="24"/>
        </w:rPr>
        <w:t>Принимают меры по недопущению требований от работника выполнения работы, не обусловленной трудовым договором, должностной инструкцией или правилами внутреннего трудового распорядка.</w:t>
      </w:r>
    </w:p>
    <w:p w:rsidR="00F71487" w:rsidRDefault="000A6582" w:rsidP="0086622F">
      <w:pPr>
        <w:pStyle w:val="a7"/>
        <w:numPr>
          <w:ilvl w:val="1"/>
          <w:numId w:val="30"/>
        </w:numPr>
        <w:tabs>
          <w:tab w:val="left" w:pos="1414"/>
        </w:tabs>
        <w:spacing w:before="2" w:line="275" w:lineRule="exact"/>
        <w:ind w:left="1414" w:hanging="421"/>
        <w:jc w:val="both"/>
        <w:rPr>
          <w:sz w:val="24"/>
        </w:rPr>
      </w:pPr>
      <w:r>
        <w:rPr>
          <w:spacing w:val="-2"/>
          <w:sz w:val="24"/>
        </w:rPr>
        <w:t>Работодатель</w:t>
      </w:r>
      <w:r>
        <w:rPr>
          <w:spacing w:val="-3"/>
          <w:sz w:val="24"/>
        </w:rPr>
        <w:t xml:space="preserve"> </w:t>
      </w:r>
      <w:r>
        <w:rPr>
          <w:spacing w:val="-2"/>
          <w:sz w:val="24"/>
        </w:rPr>
        <w:t>обязуется:</w:t>
      </w:r>
    </w:p>
    <w:p w:rsidR="00F71487" w:rsidRDefault="000A6582" w:rsidP="0086622F">
      <w:pPr>
        <w:pStyle w:val="a7"/>
        <w:numPr>
          <w:ilvl w:val="2"/>
          <w:numId w:val="30"/>
        </w:numPr>
        <w:tabs>
          <w:tab w:val="left" w:pos="1600"/>
        </w:tabs>
        <w:ind w:right="848" w:firstLine="710"/>
        <w:jc w:val="both"/>
        <w:rPr>
          <w:sz w:val="24"/>
        </w:rPr>
      </w:pPr>
      <w:r>
        <w:rPr>
          <w:sz w:val="24"/>
        </w:rPr>
        <w:t>Обеспечить</w:t>
      </w:r>
      <w:r>
        <w:rPr>
          <w:spacing w:val="-7"/>
          <w:sz w:val="24"/>
        </w:rPr>
        <w:t xml:space="preserve"> </w:t>
      </w:r>
      <w:r>
        <w:rPr>
          <w:sz w:val="24"/>
        </w:rPr>
        <w:t>реализацию</w:t>
      </w:r>
      <w:r>
        <w:rPr>
          <w:spacing w:val="-10"/>
          <w:sz w:val="24"/>
        </w:rPr>
        <w:t xml:space="preserve"> </w:t>
      </w:r>
      <w:r>
        <w:rPr>
          <w:sz w:val="24"/>
        </w:rPr>
        <w:t>права</w:t>
      </w:r>
      <w:r>
        <w:rPr>
          <w:spacing w:val="-9"/>
          <w:sz w:val="24"/>
        </w:rPr>
        <w:t xml:space="preserve"> </w:t>
      </w:r>
      <w:r>
        <w:rPr>
          <w:sz w:val="24"/>
        </w:rPr>
        <w:t>педагогических</w:t>
      </w:r>
      <w:r>
        <w:rPr>
          <w:spacing w:val="-8"/>
          <w:sz w:val="24"/>
        </w:rPr>
        <w:t xml:space="preserve"> </w:t>
      </w:r>
      <w:r>
        <w:rPr>
          <w:sz w:val="24"/>
        </w:rPr>
        <w:t>работников</w:t>
      </w:r>
      <w:r>
        <w:rPr>
          <w:spacing w:val="-6"/>
          <w:sz w:val="24"/>
        </w:rPr>
        <w:t xml:space="preserve"> </w:t>
      </w:r>
      <w:r>
        <w:rPr>
          <w:sz w:val="24"/>
        </w:rPr>
        <w:t>на</w:t>
      </w:r>
      <w:r>
        <w:rPr>
          <w:spacing w:val="-5"/>
          <w:sz w:val="24"/>
        </w:rPr>
        <w:t xml:space="preserve"> </w:t>
      </w:r>
      <w:r>
        <w:rPr>
          <w:sz w:val="24"/>
        </w:rPr>
        <w:t>дополнительное профессиональное образование по профилю педагогической деятельности не реже чем один раз в три года.</w:t>
      </w:r>
    </w:p>
    <w:p w:rsidR="00F71487" w:rsidRDefault="000A6582" w:rsidP="0086622F">
      <w:pPr>
        <w:pStyle w:val="a7"/>
        <w:numPr>
          <w:ilvl w:val="2"/>
          <w:numId w:val="30"/>
        </w:numPr>
        <w:tabs>
          <w:tab w:val="left" w:pos="981"/>
        </w:tabs>
        <w:spacing w:before="2"/>
        <w:ind w:right="843" w:firstLine="0"/>
        <w:jc w:val="both"/>
        <w:rPr>
          <w:sz w:val="24"/>
        </w:rPr>
      </w:pPr>
      <w:r>
        <w:rPr>
          <w:sz w:val="24"/>
        </w:rPr>
        <w:t>Проводить аттестацию педагогических работников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 а также административным регламентом Департамента предоставления государственной услуги «Обеспечение проведения аттестации педагогических работников государственных, муниципальных частных организаций, осуществляющих образовательную деятельность, в целях установления квалификационных категорий», утвержденным приказом Департамента образования Ивановской области 28.08.2014г. № 1303-о и Соглашением между Департаментом образования и областной организацией профсоюза образования.</w:t>
      </w:r>
    </w:p>
    <w:p w:rsidR="00F71487" w:rsidRDefault="000A6582">
      <w:pPr>
        <w:pStyle w:val="a3"/>
        <w:spacing w:before="1" w:line="275" w:lineRule="exact"/>
        <w:jc w:val="both"/>
      </w:pPr>
      <w:r>
        <w:t>При</w:t>
      </w:r>
      <w:r>
        <w:rPr>
          <w:spacing w:val="-2"/>
        </w:rPr>
        <w:t xml:space="preserve"> этом:</w:t>
      </w:r>
    </w:p>
    <w:p w:rsidR="00F71487" w:rsidRDefault="000A6582" w:rsidP="0086622F">
      <w:pPr>
        <w:pStyle w:val="a7"/>
        <w:numPr>
          <w:ilvl w:val="1"/>
          <w:numId w:val="30"/>
        </w:numPr>
        <w:tabs>
          <w:tab w:val="left" w:pos="1514"/>
        </w:tabs>
        <w:ind w:right="844" w:firstLine="710"/>
        <w:jc w:val="both"/>
        <w:rPr>
          <w:sz w:val="24"/>
        </w:rPr>
      </w:pPr>
      <w:r>
        <w:rPr>
          <w:sz w:val="24"/>
        </w:rPr>
        <w:t xml:space="preserve">Педагогический работник, не имеющий квалификационной категории, не вправе отказаться от прохождения аттестации с целью установления соответствия занимаемой должности, кроме случаев предусмотренных пунктом 22 приказа Минобрнауки России от 07.04.2014 № 276 «Об утверждении Порядка проведения аттестации педагогических работников организаций, осуществляющих образовательную </w:t>
      </w:r>
      <w:r>
        <w:rPr>
          <w:spacing w:val="-2"/>
          <w:sz w:val="24"/>
        </w:rPr>
        <w:t>деятельность».</w:t>
      </w:r>
    </w:p>
    <w:p w:rsidR="00F71487" w:rsidRDefault="000A6582" w:rsidP="0086622F">
      <w:pPr>
        <w:pStyle w:val="a7"/>
        <w:numPr>
          <w:ilvl w:val="1"/>
          <w:numId w:val="30"/>
        </w:numPr>
        <w:tabs>
          <w:tab w:val="left" w:pos="646"/>
        </w:tabs>
        <w:spacing w:before="6" w:line="237" w:lineRule="auto"/>
        <w:ind w:right="848" w:firstLine="0"/>
        <w:jc w:val="both"/>
        <w:rPr>
          <w:sz w:val="24"/>
        </w:rPr>
      </w:pPr>
      <w:r>
        <w:rPr>
          <w:sz w:val="24"/>
        </w:rPr>
        <w:t>Работодатель имеет право принять решение о расторжении трудового договора с работником вследствие недостаточной квалификации (если работник по результатам</w:t>
      </w:r>
      <w:r w:rsidR="00E33BE6" w:rsidRPr="00E33BE6">
        <w:rPr>
          <w:sz w:val="24"/>
        </w:rPr>
        <w:t xml:space="preserve"> </w:t>
      </w:r>
      <w:r>
        <w:rPr>
          <w:sz w:val="24"/>
        </w:rPr>
        <w:t>аттестации признан не соответствующим занимаемой должности) согласно пункту 3 части 1 статьи 81 ТК РФ.</w:t>
      </w:r>
    </w:p>
    <w:p w:rsidR="00F71487" w:rsidRDefault="000A6582" w:rsidP="0086622F">
      <w:pPr>
        <w:pStyle w:val="a7"/>
        <w:numPr>
          <w:ilvl w:val="1"/>
          <w:numId w:val="30"/>
        </w:numPr>
        <w:tabs>
          <w:tab w:val="left" w:pos="1366"/>
        </w:tabs>
        <w:ind w:right="839" w:firstLine="725"/>
        <w:jc w:val="both"/>
        <w:rPr>
          <w:sz w:val="24"/>
        </w:rPr>
      </w:pPr>
      <w:r>
        <w:rPr>
          <w:sz w:val="24"/>
        </w:rPr>
        <w:t>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 В определенных случаях работники на общем организационном собрании вправе уполномочить решением тайным голосованием иного представителя для участия в работе аттестационной комиссии. В том и другом случаях в аттестационную комиссию направляется выписка из решения общего собрания. Аттестационная комиссия, в свою очередь, уведомляет</w:t>
      </w:r>
      <w:r>
        <w:rPr>
          <w:spacing w:val="28"/>
          <w:sz w:val="24"/>
        </w:rPr>
        <w:t xml:space="preserve"> </w:t>
      </w:r>
      <w:r>
        <w:rPr>
          <w:sz w:val="24"/>
        </w:rPr>
        <w:t>Представителя о дате проведения</w:t>
      </w:r>
    </w:p>
    <w:p w:rsidR="00F71487" w:rsidRPr="000C45AD" w:rsidRDefault="000A6582" w:rsidP="000C45AD">
      <w:pPr>
        <w:tabs>
          <w:tab w:val="left" w:pos="1956"/>
        </w:tabs>
        <w:rPr>
          <w:sz w:val="24"/>
        </w:rPr>
      </w:pPr>
      <w:r w:rsidRPr="000C45AD">
        <w:rPr>
          <w:sz w:val="24"/>
        </w:rPr>
        <w:t>аттестации данного педагогического работника.</w:t>
      </w:r>
    </w:p>
    <w:p w:rsidR="00F71487" w:rsidRDefault="000A6582" w:rsidP="0086622F">
      <w:pPr>
        <w:pStyle w:val="a7"/>
        <w:numPr>
          <w:ilvl w:val="1"/>
          <w:numId w:val="30"/>
        </w:numPr>
        <w:tabs>
          <w:tab w:val="left" w:pos="1356"/>
        </w:tabs>
        <w:ind w:right="847" w:firstLine="710"/>
        <w:jc w:val="both"/>
        <w:rPr>
          <w:sz w:val="24"/>
        </w:rPr>
      </w:pPr>
      <w:r>
        <w:rPr>
          <w:sz w:val="24"/>
        </w:rPr>
        <w:t>График прохождения педагогическими работниками аттестации с целью подтверждения соответствия занимаемой должности утверждается работодателем и согласовывается на</w:t>
      </w:r>
      <w:r w:rsidR="00E33BE6" w:rsidRPr="00E33BE6">
        <w:rPr>
          <w:sz w:val="24"/>
        </w:rPr>
        <w:t xml:space="preserve"> </w:t>
      </w:r>
      <w:r>
        <w:rPr>
          <w:sz w:val="24"/>
        </w:rPr>
        <w:t>общем организационном собрании</w:t>
      </w:r>
      <w:r w:rsidR="00E33BE6" w:rsidRPr="00E33BE6">
        <w:rPr>
          <w:sz w:val="24"/>
        </w:rPr>
        <w:t xml:space="preserve"> </w:t>
      </w:r>
      <w:r>
        <w:rPr>
          <w:sz w:val="24"/>
        </w:rPr>
        <w:t>учреждения.</w:t>
      </w:r>
    </w:p>
    <w:p w:rsidR="00F71487" w:rsidRDefault="000A6582" w:rsidP="0086622F">
      <w:pPr>
        <w:pStyle w:val="a7"/>
        <w:numPr>
          <w:ilvl w:val="1"/>
          <w:numId w:val="30"/>
        </w:numPr>
        <w:tabs>
          <w:tab w:val="left" w:pos="1476"/>
        </w:tabs>
        <w:spacing w:before="4" w:line="237" w:lineRule="auto"/>
        <w:ind w:right="844" w:firstLine="710"/>
        <w:jc w:val="both"/>
        <w:rPr>
          <w:sz w:val="24"/>
        </w:rPr>
      </w:pPr>
      <w:r>
        <w:rPr>
          <w:sz w:val="24"/>
        </w:rPr>
        <w:t>Тексты представлений на работников, в аттестационные комиссии согласовываются с Представителем учреждения.</w:t>
      </w:r>
    </w:p>
    <w:p w:rsidR="00F71487" w:rsidRDefault="000A6582" w:rsidP="0086622F">
      <w:pPr>
        <w:pStyle w:val="a7"/>
        <w:numPr>
          <w:ilvl w:val="1"/>
          <w:numId w:val="30"/>
        </w:numPr>
        <w:tabs>
          <w:tab w:val="left" w:pos="1615"/>
        </w:tabs>
        <w:spacing w:before="3"/>
        <w:ind w:right="848" w:firstLine="648"/>
        <w:jc w:val="both"/>
        <w:rPr>
          <w:sz w:val="24"/>
        </w:rPr>
      </w:pPr>
      <w:r>
        <w:rPr>
          <w:sz w:val="24"/>
        </w:rPr>
        <w:t>Аттестационной комиссии Департамента при рассмотрении заявлений работников на установление (подтверждение) квалификационных категорий имеет право присваивать заявленную категорию педагогическим работникам:</w:t>
      </w:r>
    </w:p>
    <w:p w:rsidR="00F71487" w:rsidRDefault="000A6582" w:rsidP="0086622F">
      <w:pPr>
        <w:pStyle w:val="a7"/>
        <w:numPr>
          <w:ilvl w:val="0"/>
          <w:numId w:val="29"/>
        </w:numPr>
        <w:tabs>
          <w:tab w:val="left" w:pos="723"/>
        </w:tabs>
        <w:spacing w:line="274" w:lineRule="exact"/>
        <w:ind w:left="723" w:hanging="157"/>
        <w:rPr>
          <w:sz w:val="24"/>
        </w:rPr>
      </w:pPr>
      <w:r>
        <w:rPr>
          <w:sz w:val="24"/>
        </w:rPr>
        <w:t>имеющим</w:t>
      </w:r>
      <w:r>
        <w:rPr>
          <w:spacing w:val="8"/>
          <w:sz w:val="24"/>
        </w:rPr>
        <w:t xml:space="preserve"> </w:t>
      </w:r>
      <w:r>
        <w:rPr>
          <w:sz w:val="24"/>
        </w:rPr>
        <w:t>почетные</w:t>
      </w:r>
      <w:r>
        <w:rPr>
          <w:spacing w:val="7"/>
          <w:sz w:val="24"/>
        </w:rPr>
        <w:t xml:space="preserve"> </w:t>
      </w:r>
      <w:r>
        <w:rPr>
          <w:sz w:val="24"/>
        </w:rPr>
        <w:t>звания</w:t>
      </w:r>
      <w:r>
        <w:rPr>
          <w:spacing w:val="4"/>
          <w:sz w:val="24"/>
        </w:rPr>
        <w:t xml:space="preserve"> </w:t>
      </w:r>
      <w:r>
        <w:rPr>
          <w:sz w:val="24"/>
        </w:rPr>
        <w:t>(«Народный</w:t>
      </w:r>
      <w:r>
        <w:rPr>
          <w:spacing w:val="9"/>
          <w:sz w:val="24"/>
        </w:rPr>
        <w:t xml:space="preserve"> </w:t>
      </w:r>
      <w:r>
        <w:rPr>
          <w:sz w:val="24"/>
        </w:rPr>
        <w:t>…»,</w:t>
      </w:r>
      <w:r>
        <w:rPr>
          <w:spacing w:val="5"/>
          <w:sz w:val="24"/>
        </w:rPr>
        <w:t xml:space="preserve"> </w:t>
      </w:r>
      <w:r>
        <w:rPr>
          <w:sz w:val="24"/>
        </w:rPr>
        <w:t>«Заслуженный…»,</w:t>
      </w:r>
      <w:r>
        <w:rPr>
          <w:spacing w:val="10"/>
          <w:sz w:val="24"/>
        </w:rPr>
        <w:t xml:space="preserve"> </w:t>
      </w:r>
      <w:r>
        <w:rPr>
          <w:sz w:val="24"/>
        </w:rPr>
        <w:t>«Почетный</w:t>
      </w:r>
      <w:r>
        <w:rPr>
          <w:spacing w:val="10"/>
          <w:sz w:val="24"/>
        </w:rPr>
        <w:t xml:space="preserve"> </w:t>
      </w:r>
      <w:r>
        <w:rPr>
          <w:spacing w:val="-2"/>
          <w:sz w:val="24"/>
        </w:rPr>
        <w:t>работник</w:t>
      </w:r>
    </w:p>
    <w:p w:rsidR="00F71487" w:rsidRDefault="000A6582">
      <w:pPr>
        <w:pStyle w:val="a3"/>
        <w:spacing w:before="3" w:line="275" w:lineRule="exact"/>
        <w:jc w:val="both"/>
      </w:pPr>
      <w:r>
        <w:t>...</w:t>
      </w:r>
      <w:r>
        <w:rPr>
          <w:spacing w:val="1"/>
        </w:rPr>
        <w:t xml:space="preserve"> </w:t>
      </w:r>
      <w:r>
        <w:rPr>
          <w:spacing w:val="-2"/>
        </w:rPr>
        <w:t>РФ»);</w:t>
      </w:r>
    </w:p>
    <w:p w:rsidR="00F71487" w:rsidRDefault="000A6582" w:rsidP="0086622F">
      <w:pPr>
        <w:pStyle w:val="a7"/>
        <w:numPr>
          <w:ilvl w:val="0"/>
          <w:numId w:val="29"/>
        </w:numPr>
        <w:tabs>
          <w:tab w:val="left" w:pos="709"/>
        </w:tabs>
        <w:spacing w:line="275" w:lineRule="exact"/>
        <w:ind w:left="709" w:hanging="143"/>
        <w:rPr>
          <w:sz w:val="24"/>
        </w:rPr>
      </w:pPr>
      <w:r>
        <w:rPr>
          <w:sz w:val="24"/>
        </w:rPr>
        <w:t>имеющим</w:t>
      </w:r>
      <w:r>
        <w:rPr>
          <w:spacing w:val="-6"/>
          <w:sz w:val="24"/>
        </w:rPr>
        <w:t xml:space="preserve"> </w:t>
      </w:r>
      <w:r>
        <w:rPr>
          <w:sz w:val="24"/>
        </w:rPr>
        <w:t>ученые</w:t>
      </w:r>
      <w:r>
        <w:rPr>
          <w:spacing w:val="-4"/>
          <w:sz w:val="24"/>
        </w:rPr>
        <w:t xml:space="preserve"> </w:t>
      </w:r>
      <w:r>
        <w:rPr>
          <w:sz w:val="24"/>
        </w:rPr>
        <w:t>степени</w:t>
      </w:r>
      <w:r>
        <w:rPr>
          <w:spacing w:val="-1"/>
          <w:sz w:val="24"/>
        </w:rPr>
        <w:t xml:space="preserve"> </w:t>
      </w:r>
      <w:r>
        <w:rPr>
          <w:sz w:val="24"/>
        </w:rPr>
        <w:t>по</w:t>
      </w:r>
      <w:r>
        <w:rPr>
          <w:spacing w:val="-3"/>
          <w:sz w:val="24"/>
        </w:rPr>
        <w:t xml:space="preserve"> </w:t>
      </w:r>
      <w:r>
        <w:rPr>
          <w:sz w:val="24"/>
        </w:rPr>
        <w:t>профилю</w:t>
      </w:r>
      <w:r>
        <w:rPr>
          <w:spacing w:val="-4"/>
          <w:sz w:val="24"/>
        </w:rPr>
        <w:t xml:space="preserve"> </w:t>
      </w:r>
      <w:r>
        <w:rPr>
          <w:spacing w:val="-2"/>
          <w:sz w:val="24"/>
        </w:rPr>
        <w:t>работы;</w:t>
      </w:r>
    </w:p>
    <w:p w:rsidR="00F71487" w:rsidRDefault="000A6582" w:rsidP="0086622F">
      <w:pPr>
        <w:pStyle w:val="a7"/>
        <w:numPr>
          <w:ilvl w:val="0"/>
          <w:numId w:val="29"/>
        </w:numPr>
        <w:tabs>
          <w:tab w:val="left" w:pos="880"/>
        </w:tabs>
        <w:spacing w:before="2"/>
        <w:ind w:right="846" w:firstLine="283"/>
        <w:rPr>
          <w:sz w:val="24"/>
        </w:rPr>
      </w:pPr>
      <w:r>
        <w:rPr>
          <w:sz w:val="24"/>
        </w:rPr>
        <w:t xml:space="preserve">стабильно имеющим в межаттестационный период победителей, лауреатов Всероссийских и международных мероприятий, обладателей премий для поддержки талантливой молодежи (в соответствии с Указом Президента РФ от 6 апреля 2006 г. № </w:t>
      </w:r>
      <w:r>
        <w:rPr>
          <w:spacing w:val="-2"/>
          <w:sz w:val="24"/>
        </w:rPr>
        <w:t>325);</w:t>
      </w:r>
    </w:p>
    <w:p w:rsidR="00F71487" w:rsidRDefault="000A6582" w:rsidP="0086622F">
      <w:pPr>
        <w:pStyle w:val="a7"/>
        <w:numPr>
          <w:ilvl w:val="0"/>
          <w:numId w:val="29"/>
        </w:numPr>
        <w:tabs>
          <w:tab w:val="left" w:pos="751"/>
        </w:tabs>
        <w:spacing w:before="3" w:line="237" w:lineRule="auto"/>
        <w:ind w:right="851" w:firstLine="283"/>
        <w:rPr>
          <w:sz w:val="24"/>
        </w:rPr>
      </w:pPr>
      <w:r>
        <w:rPr>
          <w:sz w:val="24"/>
        </w:rPr>
        <w:t>проходящим аттестацию в третий раз с целью установления той же категории при наличии стабильных результатов;</w:t>
      </w:r>
    </w:p>
    <w:p w:rsidR="00F71487" w:rsidRDefault="000A6582" w:rsidP="0086622F">
      <w:pPr>
        <w:pStyle w:val="a7"/>
        <w:numPr>
          <w:ilvl w:val="0"/>
          <w:numId w:val="29"/>
        </w:numPr>
        <w:tabs>
          <w:tab w:val="left" w:pos="862"/>
        </w:tabs>
        <w:spacing w:line="275" w:lineRule="exact"/>
        <w:ind w:left="862" w:hanging="296"/>
        <w:rPr>
          <w:sz w:val="24"/>
        </w:rPr>
      </w:pPr>
      <w:r>
        <w:rPr>
          <w:sz w:val="24"/>
        </w:rPr>
        <w:t>педагогическим</w:t>
      </w:r>
      <w:r>
        <w:rPr>
          <w:spacing w:val="40"/>
          <w:sz w:val="24"/>
        </w:rPr>
        <w:t xml:space="preserve">  </w:t>
      </w:r>
      <w:r>
        <w:rPr>
          <w:sz w:val="24"/>
        </w:rPr>
        <w:t>работникам</w:t>
      </w:r>
      <w:r>
        <w:rPr>
          <w:spacing w:val="41"/>
          <w:sz w:val="24"/>
        </w:rPr>
        <w:t xml:space="preserve">  </w:t>
      </w:r>
      <w:r>
        <w:rPr>
          <w:sz w:val="24"/>
        </w:rPr>
        <w:t>творческих</w:t>
      </w:r>
      <w:r>
        <w:rPr>
          <w:spacing w:val="38"/>
          <w:sz w:val="24"/>
        </w:rPr>
        <w:t xml:space="preserve">  </w:t>
      </w:r>
      <w:r>
        <w:rPr>
          <w:sz w:val="24"/>
        </w:rPr>
        <w:t>коллективов,</w:t>
      </w:r>
      <w:r>
        <w:rPr>
          <w:spacing w:val="41"/>
          <w:sz w:val="24"/>
        </w:rPr>
        <w:t xml:space="preserve">  </w:t>
      </w:r>
      <w:r>
        <w:rPr>
          <w:sz w:val="24"/>
        </w:rPr>
        <w:t>которые</w:t>
      </w:r>
      <w:r>
        <w:rPr>
          <w:spacing w:val="40"/>
          <w:sz w:val="24"/>
        </w:rPr>
        <w:t xml:space="preserve">  </w:t>
      </w:r>
      <w:r>
        <w:rPr>
          <w:sz w:val="24"/>
        </w:rPr>
        <w:t>имеют</w:t>
      </w:r>
      <w:r>
        <w:rPr>
          <w:spacing w:val="40"/>
          <w:sz w:val="24"/>
        </w:rPr>
        <w:t xml:space="preserve">  </w:t>
      </w:r>
      <w:r>
        <w:rPr>
          <w:spacing w:val="-2"/>
          <w:sz w:val="24"/>
        </w:rPr>
        <w:t>звание</w:t>
      </w:r>
    </w:p>
    <w:p w:rsidR="00F71487" w:rsidRDefault="000A6582">
      <w:pPr>
        <w:pStyle w:val="a3"/>
        <w:spacing w:before="2"/>
        <w:ind w:right="843"/>
        <w:jc w:val="both"/>
      </w:pPr>
      <w:r>
        <w:t>«Образцовый</w:t>
      </w:r>
      <w:r>
        <w:rPr>
          <w:spacing w:val="-2"/>
        </w:rPr>
        <w:t xml:space="preserve"> </w:t>
      </w:r>
      <w:r>
        <w:t>детский</w:t>
      </w:r>
      <w:r>
        <w:rPr>
          <w:spacing w:val="-6"/>
        </w:rPr>
        <w:t xml:space="preserve"> </w:t>
      </w:r>
      <w:r>
        <w:t>коллектив»,</w:t>
      </w:r>
      <w:r>
        <w:rPr>
          <w:spacing w:val="-1"/>
        </w:rPr>
        <w:t xml:space="preserve"> </w:t>
      </w:r>
      <w:r>
        <w:t>присвоенное</w:t>
      </w:r>
      <w:r>
        <w:rPr>
          <w:spacing w:val="-3"/>
        </w:rPr>
        <w:t xml:space="preserve"> </w:t>
      </w:r>
      <w:r>
        <w:t>Министерством</w:t>
      </w:r>
      <w:r>
        <w:rPr>
          <w:spacing w:val="-9"/>
        </w:rPr>
        <w:t xml:space="preserve"> </w:t>
      </w:r>
      <w:r>
        <w:t>образования</w:t>
      </w:r>
      <w:r>
        <w:rPr>
          <w:spacing w:val="-7"/>
        </w:rPr>
        <w:t xml:space="preserve"> </w:t>
      </w:r>
      <w:r>
        <w:t>и</w:t>
      </w:r>
      <w:r>
        <w:rPr>
          <w:spacing w:val="-6"/>
        </w:rPr>
        <w:t xml:space="preserve"> </w:t>
      </w:r>
      <w:r>
        <w:t>науки</w:t>
      </w:r>
      <w:r>
        <w:rPr>
          <w:spacing w:val="-2"/>
        </w:rPr>
        <w:t xml:space="preserve"> </w:t>
      </w:r>
      <w:r>
        <w:t xml:space="preserve">РФ – на основании проведенных ими мастер-классов или материалов, представленных для участия в научно-практических конференциях, инновационных форумах, творческих </w:t>
      </w:r>
      <w:r>
        <w:rPr>
          <w:spacing w:val="-2"/>
        </w:rPr>
        <w:t>конкурсах.</w:t>
      </w:r>
    </w:p>
    <w:p w:rsidR="00F71487" w:rsidRDefault="000A6582" w:rsidP="0086622F">
      <w:pPr>
        <w:pStyle w:val="a7"/>
        <w:numPr>
          <w:ilvl w:val="1"/>
          <w:numId w:val="30"/>
        </w:numPr>
        <w:tabs>
          <w:tab w:val="left" w:pos="1481"/>
        </w:tabs>
        <w:spacing w:before="1"/>
        <w:ind w:right="851" w:firstLine="586"/>
        <w:jc w:val="both"/>
        <w:rPr>
          <w:sz w:val="24"/>
        </w:rPr>
      </w:pPr>
      <w:r>
        <w:rPr>
          <w:sz w:val="24"/>
        </w:rPr>
        <w:t>В случае если работник при аттестации на высшую категорию не набрал необходимого количества баллов, но их количество соответствует требованиям, предъявляемым к первой категории, то аттестационная комиссия Департамента вправе с согласия работника принять решение о соответствии уровня квалификации данного работника требованиям первой квалификационной категории.</w:t>
      </w:r>
    </w:p>
    <w:p w:rsidR="00F71487" w:rsidRDefault="000A6582" w:rsidP="0086622F">
      <w:pPr>
        <w:pStyle w:val="a7"/>
        <w:numPr>
          <w:ilvl w:val="1"/>
          <w:numId w:val="30"/>
        </w:numPr>
        <w:tabs>
          <w:tab w:val="left" w:pos="1289"/>
        </w:tabs>
        <w:ind w:right="854" w:firstLine="528"/>
        <w:jc w:val="both"/>
        <w:rPr>
          <w:sz w:val="24"/>
        </w:rPr>
      </w:pPr>
      <w:r>
        <w:rPr>
          <w:sz w:val="24"/>
        </w:rPr>
        <w:t>Работник, прошедший аттестацию на соответствие занимаемой должности по основному</w:t>
      </w:r>
      <w:r>
        <w:rPr>
          <w:spacing w:val="-8"/>
          <w:sz w:val="24"/>
        </w:rPr>
        <w:t xml:space="preserve"> </w:t>
      </w:r>
      <w:r>
        <w:rPr>
          <w:sz w:val="24"/>
        </w:rPr>
        <w:t>месту</w:t>
      </w:r>
      <w:r>
        <w:rPr>
          <w:spacing w:val="-3"/>
          <w:sz w:val="24"/>
        </w:rPr>
        <w:t xml:space="preserve"> </w:t>
      </w:r>
      <w:r>
        <w:rPr>
          <w:sz w:val="24"/>
        </w:rPr>
        <w:t>работы, не</w:t>
      </w:r>
      <w:r>
        <w:rPr>
          <w:spacing w:val="-9"/>
          <w:sz w:val="24"/>
        </w:rPr>
        <w:t xml:space="preserve"> </w:t>
      </w:r>
      <w:r>
        <w:rPr>
          <w:sz w:val="24"/>
        </w:rPr>
        <w:t>обязан проходить</w:t>
      </w:r>
      <w:r>
        <w:rPr>
          <w:spacing w:val="-6"/>
          <w:sz w:val="24"/>
        </w:rPr>
        <w:t xml:space="preserve"> </w:t>
      </w:r>
      <w:r>
        <w:rPr>
          <w:sz w:val="24"/>
        </w:rPr>
        <w:t>ее повторно по месту</w:t>
      </w:r>
      <w:r>
        <w:rPr>
          <w:spacing w:val="-7"/>
          <w:sz w:val="24"/>
        </w:rPr>
        <w:t xml:space="preserve"> </w:t>
      </w:r>
      <w:r>
        <w:rPr>
          <w:sz w:val="24"/>
        </w:rPr>
        <w:t>совместительства при условии, если должности совпадают по своему профилю.</w:t>
      </w:r>
    </w:p>
    <w:p w:rsidR="00F71487" w:rsidRDefault="000A6582" w:rsidP="0086622F">
      <w:pPr>
        <w:pStyle w:val="a7"/>
        <w:numPr>
          <w:ilvl w:val="1"/>
          <w:numId w:val="30"/>
        </w:numPr>
        <w:tabs>
          <w:tab w:val="left" w:pos="1699"/>
        </w:tabs>
        <w:spacing w:before="1" w:line="276" w:lineRule="auto"/>
        <w:ind w:right="1240" w:firstLine="302"/>
        <w:jc w:val="left"/>
        <w:rPr>
          <w:sz w:val="24"/>
        </w:rPr>
      </w:pPr>
      <w:r>
        <w:rPr>
          <w:sz w:val="24"/>
        </w:rPr>
        <w:t>Работодатель</w:t>
      </w:r>
      <w:r>
        <w:rPr>
          <w:spacing w:val="-5"/>
          <w:sz w:val="24"/>
        </w:rPr>
        <w:t xml:space="preserve"> </w:t>
      </w:r>
      <w:r>
        <w:rPr>
          <w:sz w:val="24"/>
        </w:rPr>
        <w:t>с</w:t>
      </w:r>
      <w:r>
        <w:rPr>
          <w:spacing w:val="-6"/>
          <w:sz w:val="24"/>
        </w:rPr>
        <w:t xml:space="preserve"> </w:t>
      </w:r>
      <w:r>
        <w:rPr>
          <w:sz w:val="24"/>
        </w:rPr>
        <w:t>учетом</w:t>
      </w:r>
      <w:r>
        <w:rPr>
          <w:spacing w:val="-4"/>
          <w:sz w:val="24"/>
        </w:rPr>
        <w:t xml:space="preserve"> </w:t>
      </w:r>
      <w:r>
        <w:rPr>
          <w:sz w:val="24"/>
        </w:rPr>
        <w:t>мнения</w:t>
      </w:r>
      <w:r>
        <w:rPr>
          <w:spacing w:val="-6"/>
          <w:sz w:val="24"/>
        </w:rPr>
        <w:t xml:space="preserve"> </w:t>
      </w:r>
      <w:r>
        <w:rPr>
          <w:sz w:val="24"/>
        </w:rPr>
        <w:t>общего</w:t>
      </w:r>
      <w:r>
        <w:rPr>
          <w:spacing w:val="-2"/>
          <w:sz w:val="24"/>
        </w:rPr>
        <w:t xml:space="preserve"> </w:t>
      </w:r>
      <w:r>
        <w:rPr>
          <w:sz w:val="24"/>
        </w:rPr>
        <w:t>собрания</w:t>
      </w:r>
      <w:r>
        <w:rPr>
          <w:spacing w:val="-5"/>
          <w:sz w:val="24"/>
        </w:rPr>
        <w:t xml:space="preserve"> </w:t>
      </w:r>
      <w:r>
        <w:rPr>
          <w:sz w:val="24"/>
        </w:rPr>
        <w:t>работников</w:t>
      </w:r>
      <w:r>
        <w:rPr>
          <w:spacing w:val="-5"/>
          <w:sz w:val="24"/>
        </w:rPr>
        <w:t xml:space="preserve"> </w:t>
      </w:r>
      <w:r>
        <w:rPr>
          <w:sz w:val="24"/>
        </w:rPr>
        <w:t>организации сохраняют работнику оплату труда с учетом имевшейся ранее квалификационной категорией в следующих случаях:</w:t>
      </w:r>
    </w:p>
    <w:p w:rsidR="00F71487" w:rsidRDefault="000A6582" w:rsidP="0086622F">
      <w:pPr>
        <w:pStyle w:val="a7"/>
        <w:numPr>
          <w:ilvl w:val="3"/>
          <w:numId w:val="30"/>
        </w:numPr>
        <w:tabs>
          <w:tab w:val="left" w:pos="425"/>
        </w:tabs>
        <w:spacing w:line="276" w:lineRule="auto"/>
        <w:ind w:right="855" w:firstLine="0"/>
        <w:jc w:val="left"/>
        <w:rPr>
          <w:sz w:val="24"/>
        </w:rPr>
      </w:pPr>
      <w:r>
        <w:rPr>
          <w:sz w:val="24"/>
        </w:rPr>
        <w:t>после</w:t>
      </w:r>
      <w:r>
        <w:rPr>
          <w:spacing w:val="-6"/>
          <w:sz w:val="24"/>
        </w:rPr>
        <w:t xml:space="preserve"> </w:t>
      </w:r>
      <w:r>
        <w:rPr>
          <w:sz w:val="24"/>
        </w:rPr>
        <w:t>выхода</w:t>
      </w:r>
      <w:r>
        <w:rPr>
          <w:spacing w:val="-1"/>
          <w:sz w:val="24"/>
        </w:rPr>
        <w:t xml:space="preserve"> </w:t>
      </w:r>
      <w:r>
        <w:rPr>
          <w:sz w:val="24"/>
        </w:rPr>
        <w:t>на</w:t>
      </w:r>
      <w:r>
        <w:rPr>
          <w:spacing w:val="-6"/>
          <w:sz w:val="24"/>
        </w:rPr>
        <w:t xml:space="preserve"> </w:t>
      </w:r>
      <w:r>
        <w:rPr>
          <w:sz w:val="24"/>
        </w:rPr>
        <w:t>работу</w:t>
      </w:r>
      <w:r>
        <w:rPr>
          <w:spacing w:val="-9"/>
          <w:sz w:val="24"/>
        </w:rPr>
        <w:t xml:space="preserve"> </w:t>
      </w:r>
      <w:r>
        <w:rPr>
          <w:sz w:val="24"/>
        </w:rPr>
        <w:t>из</w:t>
      </w:r>
      <w:r>
        <w:rPr>
          <w:spacing w:val="-4"/>
          <w:sz w:val="24"/>
        </w:rPr>
        <w:t xml:space="preserve"> </w:t>
      </w:r>
      <w:r>
        <w:rPr>
          <w:sz w:val="24"/>
        </w:rPr>
        <w:t>отпуска</w:t>
      </w:r>
      <w:r>
        <w:rPr>
          <w:spacing w:val="-1"/>
          <w:sz w:val="24"/>
        </w:rPr>
        <w:t xml:space="preserve"> </w:t>
      </w:r>
      <w:r>
        <w:rPr>
          <w:sz w:val="24"/>
        </w:rPr>
        <w:t>по уходу</w:t>
      </w:r>
      <w:r>
        <w:rPr>
          <w:spacing w:val="-10"/>
          <w:sz w:val="24"/>
        </w:rPr>
        <w:t xml:space="preserve"> </w:t>
      </w:r>
      <w:r>
        <w:rPr>
          <w:sz w:val="24"/>
        </w:rPr>
        <w:t>за</w:t>
      </w:r>
      <w:r>
        <w:rPr>
          <w:spacing w:val="-1"/>
          <w:sz w:val="24"/>
        </w:rPr>
        <w:t xml:space="preserve"> </w:t>
      </w:r>
      <w:r>
        <w:rPr>
          <w:sz w:val="24"/>
        </w:rPr>
        <w:t>ребенком до достижения</w:t>
      </w:r>
      <w:r>
        <w:rPr>
          <w:spacing w:val="-5"/>
          <w:sz w:val="24"/>
        </w:rPr>
        <w:t xml:space="preserve"> </w:t>
      </w:r>
      <w:r>
        <w:rPr>
          <w:sz w:val="24"/>
        </w:rPr>
        <w:t>им</w:t>
      </w:r>
      <w:r>
        <w:rPr>
          <w:spacing w:val="-3"/>
          <w:sz w:val="24"/>
        </w:rPr>
        <w:t xml:space="preserve"> </w:t>
      </w:r>
      <w:r>
        <w:rPr>
          <w:sz w:val="24"/>
        </w:rPr>
        <w:t>возраста</w:t>
      </w:r>
      <w:r>
        <w:rPr>
          <w:spacing w:val="-1"/>
          <w:sz w:val="24"/>
        </w:rPr>
        <w:t xml:space="preserve"> </w:t>
      </w:r>
      <w:r>
        <w:rPr>
          <w:sz w:val="24"/>
        </w:rPr>
        <w:t>трех лет - не менее чем на два года;</w:t>
      </w:r>
    </w:p>
    <w:p w:rsidR="00F71487" w:rsidRDefault="000A6582" w:rsidP="0086622F">
      <w:pPr>
        <w:pStyle w:val="a7"/>
        <w:numPr>
          <w:ilvl w:val="3"/>
          <w:numId w:val="30"/>
        </w:numPr>
        <w:tabs>
          <w:tab w:val="left" w:pos="425"/>
        </w:tabs>
        <w:spacing w:before="2" w:line="276" w:lineRule="auto"/>
        <w:ind w:right="1259" w:firstLine="0"/>
        <w:jc w:val="left"/>
        <w:rPr>
          <w:sz w:val="24"/>
        </w:rPr>
      </w:pPr>
      <w:r>
        <w:rPr>
          <w:sz w:val="24"/>
        </w:rPr>
        <w:t>не</w:t>
      </w:r>
      <w:r>
        <w:rPr>
          <w:spacing w:val="-7"/>
          <w:sz w:val="24"/>
        </w:rPr>
        <w:t xml:space="preserve"> </w:t>
      </w:r>
      <w:r>
        <w:rPr>
          <w:sz w:val="24"/>
        </w:rPr>
        <w:t>менее</w:t>
      </w:r>
      <w:r>
        <w:rPr>
          <w:spacing w:val="-2"/>
          <w:sz w:val="24"/>
        </w:rPr>
        <w:t xml:space="preserve"> </w:t>
      </w:r>
      <w:r>
        <w:rPr>
          <w:sz w:val="24"/>
        </w:rPr>
        <w:t>чем</w:t>
      </w:r>
      <w:r>
        <w:rPr>
          <w:spacing w:val="-4"/>
          <w:sz w:val="24"/>
        </w:rPr>
        <w:t xml:space="preserve"> </w:t>
      </w:r>
      <w:r>
        <w:rPr>
          <w:sz w:val="24"/>
        </w:rPr>
        <w:t>за</w:t>
      </w:r>
      <w:r>
        <w:rPr>
          <w:spacing w:val="-7"/>
          <w:sz w:val="24"/>
        </w:rPr>
        <w:t xml:space="preserve"> </w:t>
      </w:r>
      <w:r>
        <w:rPr>
          <w:sz w:val="24"/>
        </w:rPr>
        <w:t>один</w:t>
      </w:r>
      <w:r>
        <w:rPr>
          <w:spacing w:val="-5"/>
          <w:sz w:val="24"/>
        </w:rPr>
        <w:t xml:space="preserve"> </w:t>
      </w:r>
      <w:r>
        <w:rPr>
          <w:sz w:val="24"/>
        </w:rPr>
        <w:t>год</w:t>
      </w:r>
      <w:r>
        <w:rPr>
          <w:spacing w:val="-6"/>
          <w:sz w:val="24"/>
        </w:rPr>
        <w:t xml:space="preserve"> </w:t>
      </w:r>
      <w:r>
        <w:rPr>
          <w:sz w:val="24"/>
        </w:rPr>
        <w:t>- до наступления</w:t>
      </w:r>
      <w:r>
        <w:rPr>
          <w:spacing w:val="-1"/>
          <w:sz w:val="24"/>
        </w:rPr>
        <w:t xml:space="preserve"> </w:t>
      </w:r>
      <w:r>
        <w:rPr>
          <w:sz w:val="24"/>
        </w:rPr>
        <w:t>права</w:t>
      </w:r>
      <w:r>
        <w:rPr>
          <w:spacing w:val="-2"/>
          <w:sz w:val="24"/>
        </w:rPr>
        <w:t xml:space="preserve"> </w:t>
      </w:r>
      <w:r>
        <w:rPr>
          <w:sz w:val="24"/>
        </w:rPr>
        <w:t>для</w:t>
      </w:r>
      <w:r>
        <w:rPr>
          <w:spacing w:val="-1"/>
          <w:sz w:val="24"/>
        </w:rPr>
        <w:t xml:space="preserve"> </w:t>
      </w:r>
      <w:r>
        <w:rPr>
          <w:sz w:val="24"/>
        </w:rPr>
        <w:t>назначения</w:t>
      </w:r>
      <w:r>
        <w:rPr>
          <w:spacing w:val="-6"/>
          <w:sz w:val="24"/>
        </w:rPr>
        <w:t xml:space="preserve"> </w:t>
      </w:r>
      <w:r>
        <w:rPr>
          <w:sz w:val="24"/>
        </w:rPr>
        <w:t>страховой</w:t>
      </w:r>
      <w:r>
        <w:rPr>
          <w:spacing w:val="-5"/>
          <w:sz w:val="24"/>
        </w:rPr>
        <w:t xml:space="preserve"> </w:t>
      </w:r>
      <w:r>
        <w:rPr>
          <w:sz w:val="24"/>
        </w:rPr>
        <w:t>пенсии</w:t>
      </w:r>
      <w:r>
        <w:rPr>
          <w:spacing w:val="-5"/>
          <w:sz w:val="24"/>
        </w:rPr>
        <w:t xml:space="preserve"> </w:t>
      </w:r>
      <w:r>
        <w:rPr>
          <w:sz w:val="24"/>
        </w:rPr>
        <w:t xml:space="preserve">по </w:t>
      </w:r>
      <w:r>
        <w:rPr>
          <w:spacing w:val="-2"/>
          <w:sz w:val="24"/>
        </w:rPr>
        <w:t>старости;</w:t>
      </w:r>
    </w:p>
    <w:p w:rsidR="00F71487" w:rsidRDefault="000A6582" w:rsidP="0086622F">
      <w:pPr>
        <w:pStyle w:val="a7"/>
        <w:numPr>
          <w:ilvl w:val="3"/>
          <w:numId w:val="30"/>
        </w:numPr>
        <w:tabs>
          <w:tab w:val="left" w:pos="425"/>
        </w:tabs>
        <w:spacing w:line="276" w:lineRule="auto"/>
        <w:ind w:right="1808" w:firstLine="0"/>
        <w:jc w:val="left"/>
        <w:rPr>
          <w:sz w:val="24"/>
        </w:rPr>
      </w:pPr>
      <w:r>
        <w:rPr>
          <w:sz w:val="24"/>
        </w:rPr>
        <w:t>не</w:t>
      </w:r>
      <w:r>
        <w:rPr>
          <w:spacing w:val="-7"/>
          <w:sz w:val="24"/>
        </w:rPr>
        <w:t xml:space="preserve"> </w:t>
      </w:r>
      <w:r>
        <w:rPr>
          <w:sz w:val="24"/>
        </w:rPr>
        <w:t>менее</w:t>
      </w:r>
      <w:r>
        <w:rPr>
          <w:spacing w:val="-2"/>
          <w:sz w:val="24"/>
        </w:rPr>
        <w:t xml:space="preserve"> </w:t>
      </w:r>
      <w:r>
        <w:rPr>
          <w:sz w:val="24"/>
        </w:rPr>
        <w:t>чем</w:t>
      </w:r>
      <w:r>
        <w:rPr>
          <w:spacing w:val="-4"/>
          <w:sz w:val="24"/>
        </w:rPr>
        <w:t xml:space="preserve"> </w:t>
      </w:r>
      <w:r>
        <w:rPr>
          <w:sz w:val="24"/>
        </w:rPr>
        <w:t>на</w:t>
      </w:r>
      <w:r>
        <w:rPr>
          <w:spacing w:val="-2"/>
          <w:sz w:val="24"/>
        </w:rPr>
        <w:t xml:space="preserve"> </w:t>
      </w:r>
      <w:r>
        <w:rPr>
          <w:sz w:val="24"/>
        </w:rPr>
        <w:t>1</w:t>
      </w:r>
      <w:r>
        <w:rPr>
          <w:spacing w:val="-6"/>
          <w:sz w:val="24"/>
        </w:rPr>
        <w:t xml:space="preserve"> </w:t>
      </w:r>
      <w:r>
        <w:rPr>
          <w:sz w:val="24"/>
        </w:rPr>
        <w:t>год</w:t>
      </w:r>
      <w:r>
        <w:rPr>
          <w:spacing w:val="-1"/>
          <w:sz w:val="24"/>
        </w:rPr>
        <w:t xml:space="preserve"> </w:t>
      </w:r>
      <w:r>
        <w:rPr>
          <w:sz w:val="24"/>
        </w:rPr>
        <w:t>-</w:t>
      </w:r>
      <w:r>
        <w:rPr>
          <w:spacing w:val="-4"/>
          <w:sz w:val="24"/>
        </w:rPr>
        <w:t xml:space="preserve"> </w:t>
      </w:r>
      <w:r>
        <w:rPr>
          <w:sz w:val="24"/>
        </w:rPr>
        <w:t>по</w:t>
      </w:r>
      <w:r>
        <w:rPr>
          <w:spacing w:val="-6"/>
          <w:sz w:val="24"/>
        </w:rPr>
        <w:t xml:space="preserve"> </w:t>
      </w:r>
      <w:r>
        <w:rPr>
          <w:sz w:val="24"/>
        </w:rPr>
        <w:t>окончании</w:t>
      </w:r>
      <w:r>
        <w:rPr>
          <w:spacing w:val="-5"/>
          <w:sz w:val="24"/>
        </w:rPr>
        <w:t xml:space="preserve"> </w:t>
      </w:r>
      <w:r>
        <w:rPr>
          <w:sz w:val="24"/>
        </w:rPr>
        <w:t>длительной</w:t>
      </w:r>
      <w:r>
        <w:rPr>
          <w:spacing w:val="-5"/>
          <w:sz w:val="24"/>
        </w:rPr>
        <w:t xml:space="preserve"> </w:t>
      </w:r>
      <w:r>
        <w:rPr>
          <w:sz w:val="24"/>
        </w:rPr>
        <w:t>болезни, длительного</w:t>
      </w:r>
      <w:r>
        <w:rPr>
          <w:spacing w:val="-6"/>
          <w:sz w:val="24"/>
        </w:rPr>
        <w:t xml:space="preserve"> </w:t>
      </w:r>
      <w:r>
        <w:rPr>
          <w:sz w:val="24"/>
        </w:rPr>
        <w:t>отпуска, предоставляемого на срок до одного года.</w:t>
      </w:r>
    </w:p>
    <w:p w:rsidR="00F71487" w:rsidRDefault="000A6582" w:rsidP="0086622F">
      <w:pPr>
        <w:pStyle w:val="a7"/>
        <w:numPr>
          <w:ilvl w:val="1"/>
          <w:numId w:val="30"/>
        </w:numPr>
        <w:tabs>
          <w:tab w:val="left" w:pos="1716"/>
        </w:tabs>
        <w:ind w:right="849" w:firstLine="826"/>
        <w:jc w:val="both"/>
        <w:rPr>
          <w:sz w:val="24"/>
        </w:rPr>
      </w:pPr>
      <w:r>
        <w:rPr>
          <w:sz w:val="24"/>
        </w:rPr>
        <w:t>Работодатель обеспечивает за счет средств образовательного учреждения участие работников в аттестационных процедурах (сохраняет среднюю заработную плату в период участия работника в заседании аттестационной комиссии, обеспечивает замену уроков или занятий, компенсирует работнику командировочные расходы, если аттестация проводится вне места проживания работника), создает условия для подготовки электронного портфолио и видеозаписи урока.</w:t>
      </w:r>
    </w:p>
    <w:p w:rsidR="00F71487" w:rsidRDefault="000A6582">
      <w:pPr>
        <w:pStyle w:val="a3"/>
        <w:ind w:right="840" w:firstLine="710"/>
        <w:jc w:val="both"/>
      </w:pPr>
      <w:r>
        <w:t>4 16.Работодатель с учетом мнения Представителя может устанавливать работнику оплату труда в соответствии с имевшейся ранее квалификационной категорией сроком до 1 года в случае истечения срока действия квалификационной категории педагогических работников</w:t>
      </w:r>
      <w:r>
        <w:rPr>
          <w:spacing w:val="80"/>
        </w:rPr>
        <w:t xml:space="preserve"> </w:t>
      </w:r>
      <w:r>
        <w:t>в исключительных случаях, а именно во время:</w:t>
      </w:r>
    </w:p>
    <w:p w:rsidR="00F71487" w:rsidRDefault="000A6582" w:rsidP="0086622F">
      <w:pPr>
        <w:pStyle w:val="a7"/>
        <w:numPr>
          <w:ilvl w:val="0"/>
          <w:numId w:val="28"/>
        </w:numPr>
        <w:tabs>
          <w:tab w:val="left" w:pos="1136"/>
        </w:tabs>
        <w:spacing w:line="275" w:lineRule="exact"/>
        <w:ind w:left="1136" w:hanging="143"/>
        <w:rPr>
          <w:sz w:val="24"/>
        </w:rPr>
      </w:pPr>
      <w:r>
        <w:rPr>
          <w:sz w:val="24"/>
        </w:rPr>
        <w:t>длительной</w:t>
      </w:r>
      <w:r>
        <w:rPr>
          <w:spacing w:val="-7"/>
          <w:sz w:val="24"/>
        </w:rPr>
        <w:t xml:space="preserve"> </w:t>
      </w:r>
      <w:r>
        <w:rPr>
          <w:spacing w:val="-2"/>
          <w:sz w:val="24"/>
        </w:rPr>
        <w:t>нетрудоспособности,</w:t>
      </w:r>
    </w:p>
    <w:p w:rsidR="00F71487" w:rsidRDefault="000A6582" w:rsidP="0086622F">
      <w:pPr>
        <w:pStyle w:val="a7"/>
        <w:numPr>
          <w:ilvl w:val="0"/>
          <w:numId w:val="28"/>
        </w:numPr>
        <w:tabs>
          <w:tab w:val="left" w:pos="1264"/>
        </w:tabs>
        <w:spacing w:line="242" w:lineRule="auto"/>
        <w:ind w:right="847" w:firstLine="710"/>
        <w:rPr>
          <w:sz w:val="24"/>
        </w:rPr>
      </w:pPr>
      <w:r>
        <w:rPr>
          <w:sz w:val="24"/>
        </w:rPr>
        <w:t>перерыва в работе в связи</w:t>
      </w:r>
      <w:r>
        <w:rPr>
          <w:spacing w:val="-4"/>
          <w:sz w:val="24"/>
        </w:rPr>
        <w:t xml:space="preserve"> </w:t>
      </w:r>
      <w:r>
        <w:rPr>
          <w:sz w:val="24"/>
        </w:rPr>
        <w:t>с ликвидацией учреждения или увольнения по сокращению штатов,</w:t>
      </w:r>
    </w:p>
    <w:p w:rsidR="00F71487" w:rsidRDefault="00F71487">
      <w:pPr>
        <w:pStyle w:val="a7"/>
        <w:spacing w:line="242" w:lineRule="auto"/>
        <w:rPr>
          <w:sz w:val="24"/>
        </w:rPr>
        <w:sectPr w:rsidR="00F71487" w:rsidSect="006C314D">
          <w:pgSz w:w="11910" w:h="16840"/>
          <w:pgMar w:top="567" w:right="567" w:bottom="567" w:left="567" w:header="0" w:footer="964" w:gutter="284"/>
          <w:cols w:space="720"/>
        </w:sectPr>
      </w:pPr>
    </w:p>
    <w:p w:rsidR="00F71487" w:rsidRDefault="000A6582" w:rsidP="0086622F">
      <w:pPr>
        <w:pStyle w:val="a7"/>
        <w:numPr>
          <w:ilvl w:val="0"/>
          <w:numId w:val="28"/>
        </w:numPr>
        <w:tabs>
          <w:tab w:val="left" w:pos="1423"/>
        </w:tabs>
        <w:spacing w:before="79" w:line="237" w:lineRule="auto"/>
        <w:ind w:right="843" w:firstLine="710"/>
        <w:rPr>
          <w:sz w:val="24"/>
        </w:rPr>
      </w:pPr>
      <w:r>
        <w:rPr>
          <w:sz w:val="24"/>
        </w:rPr>
        <w:t>длительной</w:t>
      </w:r>
      <w:r>
        <w:rPr>
          <w:spacing w:val="80"/>
          <w:sz w:val="24"/>
        </w:rPr>
        <w:t xml:space="preserve"> </w:t>
      </w:r>
      <w:r>
        <w:rPr>
          <w:sz w:val="24"/>
        </w:rPr>
        <w:t>командировки</w:t>
      </w:r>
      <w:r>
        <w:rPr>
          <w:spacing w:val="80"/>
          <w:sz w:val="24"/>
        </w:rPr>
        <w:t xml:space="preserve"> </w:t>
      </w:r>
      <w:r>
        <w:rPr>
          <w:sz w:val="24"/>
        </w:rPr>
        <w:t>по</w:t>
      </w:r>
      <w:r>
        <w:rPr>
          <w:spacing w:val="80"/>
          <w:w w:val="150"/>
          <w:sz w:val="24"/>
        </w:rPr>
        <w:t xml:space="preserve"> </w:t>
      </w:r>
      <w:r>
        <w:rPr>
          <w:sz w:val="24"/>
        </w:rPr>
        <w:t>специальности</w:t>
      </w:r>
      <w:r>
        <w:rPr>
          <w:spacing w:val="80"/>
          <w:w w:val="150"/>
          <w:sz w:val="24"/>
        </w:rPr>
        <w:t xml:space="preserve"> </w:t>
      </w:r>
      <w:r>
        <w:rPr>
          <w:sz w:val="24"/>
        </w:rPr>
        <w:t>в</w:t>
      </w:r>
      <w:r>
        <w:rPr>
          <w:spacing w:val="80"/>
          <w:w w:val="150"/>
          <w:sz w:val="24"/>
        </w:rPr>
        <w:t xml:space="preserve"> </w:t>
      </w:r>
      <w:r>
        <w:rPr>
          <w:sz w:val="24"/>
        </w:rPr>
        <w:t>российское</w:t>
      </w:r>
      <w:r>
        <w:rPr>
          <w:spacing w:val="40"/>
          <w:sz w:val="24"/>
        </w:rPr>
        <w:t xml:space="preserve"> </w:t>
      </w:r>
      <w:r>
        <w:rPr>
          <w:sz w:val="24"/>
        </w:rPr>
        <w:t>образовательное учреждение за рубежом,</w:t>
      </w:r>
    </w:p>
    <w:p w:rsidR="00F71487" w:rsidRDefault="000A6582" w:rsidP="0086622F">
      <w:pPr>
        <w:pStyle w:val="a7"/>
        <w:numPr>
          <w:ilvl w:val="0"/>
          <w:numId w:val="28"/>
        </w:numPr>
        <w:tabs>
          <w:tab w:val="left" w:pos="1136"/>
        </w:tabs>
        <w:spacing w:before="4" w:line="275" w:lineRule="exact"/>
        <w:ind w:left="1136" w:hanging="143"/>
        <w:rPr>
          <w:sz w:val="24"/>
        </w:rPr>
      </w:pPr>
      <w:r>
        <w:rPr>
          <w:sz w:val="24"/>
        </w:rPr>
        <w:t>нахождения</w:t>
      </w:r>
      <w:r>
        <w:rPr>
          <w:spacing w:val="-6"/>
          <w:sz w:val="24"/>
        </w:rPr>
        <w:t xml:space="preserve"> </w:t>
      </w:r>
      <w:r>
        <w:rPr>
          <w:sz w:val="24"/>
        </w:rPr>
        <w:t>в</w:t>
      </w:r>
      <w:r>
        <w:rPr>
          <w:spacing w:val="-8"/>
          <w:sz w:val="24"/>
        </w:rPr>
        <w:t xml:space="preserve"> </w:t>
      </w:r>
      <w:r>
        <w:rPr>
          <w:sz w:val="24"/>
        </w:rPr>
        <w:t>отпуске</w:t>
      </w:r>
      <w:r>
        <w:rPr>
          <w:spacing w:val="-3"/>
          <w:sz w:val="24"/>
        </w:rPr>
        <w:t xml:space="preserve"> </w:t>
      </w:r>
      <w:r>
        <w:rPr>
          <w:sz w:val="24"/>
        </w:rPr>
        <w:t>по</w:t>
      </w:r>
      <w:r>
        <w:rPr>
          <w:spacing w:val="-5"/>
          <w:sz w:val="24"/>
        </w:rPr>
        <w:t xml:space="preserve"> </w:t>
      </w:r>
      <w:r>
        <w:rPr>
          <w:sz w:val="24"/>
        </w:rPr>
        <w:t>уходу</w:t>
      </w:r>
      <w:r>
        <w:rPr>
          <w:spacing w:val="-14"/>
          <w:sz w:val="24"/>
        </w:rPr>
        <w:t xml:space="preserve"> </w:t>
      </w:r>
      <w:r>
        <w:rPr>
          <w:sz w:val="24"/>
        </w:rPr>
        <w:t>за</w:t>
      </w:r>
      <w:r>
        <w:rPr>
          <w:spacing w:val="-6"/>
          <w:sz w:val="24"/>
        </w:rPr>
        <w:t xml:space="preserve"> </w:t>
      </w:r>
      <w:r>
        <w:rPr>
          <w:sz w:val="24"/>
        </w:rPr>
        <w:t>ребенком</w:t>
      </w:r>
      <w:r>
        <w:rPr>
          <w:spacing w:val="-5"/>
          <w:sz w:val="24"/>
        </w:rPr>
        <w:t xml:space="preserve"> </w:t>
      </w:r>
      <w:r>
        <w:rPr>
          <w:sz w:val="24"/>
        </w:rPr>
        <w:t>до</w:t>
      </w:r>
      <w:r>
        <w:rPr>
          <w:spacing w:val="-5"/>
          <w:sz w:val="24"/>
        </w:rPr>
        <w:t xml:space="preserve"> </w:t>
      </w:r>
      <w:r>
        <w:rPr>
          <w:sz w:val="24"/>
        </w:rPr>
        <w:t>достижения</w:t>
      </w:r>
      <w:r>
        <w:rPr>
          <w:spacing w:val="-9"/>
          <w:sz w:val="24"/>
        </w:rPr>
        <w:t xml:space="preserve"> </w:t>
      </w:r>
      <w:r>
        <w:rPr>
          <w:sz w:val="24"/>
        </w:rPr>
        <w:t>им</w:t>
      </w:r>
      <w:r>
        <w:rPr>
          <w:spacing w:val="-8"/>
          <w:sz w:val="24"/>
        </w:rPr>
        <w:t xml:space="preserve"> </w:t>
      </w:r>
      <w:r>
        <w:rPr>
          <w:sz w:val="24"/>
        </w:rPr>
        <w:t>возраста</w:t>
      </w:r>
      <w:r>
        <w:rPr>
          <w:spacing w:val="-11"/>
          <w:sz w:val="24"/>
        </w:rPr>
        <w:t xml:space="preserve"> </w:t>
      </w:r>
      <w:r>
        <w:rPr>
          <w:sz w:val="24"/>
        </w:rPr>
        <w:t>трех</w:t>
      </w:r>
      <w:r>
        <w:rPr>
          <w:spacing w:val="-9"/>
          <w:sz w:val="24"/>
        </w:rPr>
        <w:t xml:space="preserve"> </w:t>
      </w:r>
      <w:r>
        <w:rPr>
          <w:spacing w:val="-4"/>
          <w:sz w:val="24"/>
        </w:rPr>
        <w:t>лет,</w:t>
      </w:r>
    </w:p>
    <w:p w:rsidR="00F71487" w:rsidRDefault="000A6582">
      <w:pPr>
        <w:pStyle w:val="a3"/>
        <w:ind w:right="845" w:firstLine="710"/>
        <w:jc w:val="both"/>
      </w:pPr>
      <w:r>
        <w:t>При выходе</w:t>
      </w:r>
      <w:r>
        <w:rPr>
          <w:spacing w:val="-4"/>
        </w:rPr>
        <w:t xml:space="preserve"> </w:t>
      </w:r>
      <w:r>
        <w:t>работника на работу работодатель может устанавливать ему оплату труда в соответствии с имевшейся квалификационной категорией сроком до 1 года с учетом мнения общего собрания работников.</w:t>
      </w:r>
    </w:p>
    <w:p w:rsidR="00F71487" w:rsidRDefault="000A6582" w:rsidP="0086622F">
      <w:pPr>
        <w:pStyle w:val="a7"/>
        <w:numPr>
          <w:ilvl w:val="1"/>
          <w:numId w:val="27"/>
        </w:numPr>
        <w:tabs>
          <w:tab w:val="left" w:pos="1476"/>
        </w:tabs>
        <w:spacing w:before="1"/>
        <w:ind w:right="850" w:firstLine="710"/>
        <w:rPr>
          <w:sz w:val="24"/>
        </w:rPr>
      </w:pPr>
      <w:r>
        <w:rPr>
          <w:sz w:val="24"/>
        </w:rPr>
        <w:t>В целях рационального использования потенциала педагогических кадров квалификационные категории, имеющиеся у них, учитываются в течение срока их действия, в том числе:</w:t>
      </w:r>
    </w:p>
    <w:p w:rsidR="00F71487" w:rsidRDefault="000A6582" w:rsidP="0086622F">
      <w:pPr>
        <w:pStyle w:val="a7"/>
        <w:numPr>
          <w:ilvl w:val="0"/>
          <w:numId w:val="26"/>
        </w:numPr>
        <w:tabs>
          <w:tab w:val="left" w:pos="1183"/>
        </w:tabs>
        <w:spacing w:line="242" w:lineRule="auto"/>
        <w:ind w:right="851" w:firstLine="710"/>
        <w:rPr>
          <w:sz w:val="24"/>
        </w:rPr>
      </w:pPr>
      <w:r>
        <w:rPr>
          <w:sz w:val="24"/>
        </w:rPr>
        <w:t>при работе по должности, по которой присвоена квалификационная категория, независимо от типа и вида образовательного учреждения;</w:t>
      </w:r>
    </w:p>
    <w:p w:rsidR="00F71487" w:rsidRDefault="000A6582" w:rsidP="0086622F">
      <w:pPr>
        <w:pStyle w:val="a7"/>
        <w:numPr>
          <w:ilvl w:val="0"/>
          <w:numId w:val="26"/>
        </w:numPr>
        <w:tabs>
          <w:tab w:val="left" w:pos="1139"/>
        </w:tabs>
        <w:spacing w:line="242" w:lineRule="auto"/>
        <w:ind w:right="848" w:firstLine="710"/>
        <w:rPr>
          <w:sz w:val="24"/>
        </w:rPr>
      </w:pPr>
      <w:r>
        <w:rPr>
          <w:sz w:val="24"/>
        </w:rPr>
        <w:t>при</w:t>
      </w:r>
      <w:r>
        <w:rPr>
          <w:spacing w:val="-6"/>
          <w:sz w:val="24"/>
        </w:rPr>
        <w:t xml:space="preserve"> </w:t>
      </w:r>
      <w:r>
        <w:rPr>
          <w:sz w:val="24"/>
        </w:rPr>
        <w:t>возобновлении</w:t>
      </w:r>
      <w:r>
        <w:rPr>
          <w:spacing w:val="-6"/>
          <w:sz w:val="24"/>
        </w:rPr>
        <w:t xml:space="preserve"> </w:t>
      </w:r>
      <w:r>
        <w:rPr>
          <w:sz w:val="24"/>
        </w:rPr>
        <w:t>работы</w:t>
      </w:r>
      <w:r>
        <w:rPr>
          <w:spacing w:val="-6"/>
          <w:sz w:val="24"/>
        </w:rPr>
        <w:t xml:space="preserve"> </w:t>
      </w:r>
      <w:r>
        <w:rPr>
          <w:sz w:val="24"/>
        </w:rPr>
        <w:t>в</w:t>
      </w:r>
      <w:r>
        <w:rPr>
          <w:spacing w:val="-5"/>
          <w:sz w:val="24"/>
        </w:rPr>
        <w:t xml:space="preserve"> </w:t>
      </w:r>
      <w:r>
        <w:rPr>
          <w:sz w:val="24"/>
        </w:rPr>
        <w:t>должности,</w:t>
      </w:r>
      <w:r>
        <w:rPr>
          <w:spacing w:val="-5"/>
          <w:sz w:val="24"/>
        </w:rPr>
        <w:t xml:space="preserve"> </w:t>
      </w:r>
      <w:r>
        <w:rPr>
          <w:sz w:val="24"/>
        </w:rPr>
        <w:t>по</w:t>
      </w:r>
      <w:r>
        <w:rPr>
          <w:spacing w:val="-3"/>
          <w:sz w:val="24"/>
        </w:rPr>
        <w:t xml:space="preserve"> </w:t>
      </w:r>
      <w:r>
        <w:rPr>
          <w:sz w:val="24"/>
        </w:rPr>
        <w:t>которой</w:t>
      </w:r>
      <w:r>
        <w:rPr>
          <w:spacing w:val="-6"/>
          <w:sz w:val="24"/>
        </w:rPr>
        <w:t xml:space="preserve"> </w:t>
      </w:r>
      <w:r>
        <w:rPr>
          <w:sz w:val="24"/>
        </w:rPr>
        <w:t>присвоена</w:t>
      </w:r>
      <w:r>
        <w:rPr>
          <w:spacing w:val="-7"/>
          <w:sz w:val="24"/>
        </w:rPr>
        <w:t xml:space="preserve"> </w:t>
      </w:r>
      <w:r>
        <w:rPr>
          <w:sz w:val="24"/>
        </w:rPr>
        <w:t>квалификационная категория, независимо от перерывов в работе (в течение 5 лет);</w:t>
      </w:r>
    </w:p>
    <w:p w:rsidR="00F71487" w:rsidRDefault="000A6582" w:rsidP="0086622F">
      <w:pPr>
        <w:pStyle w:val="a7"/>
        <w:numPr>
          <w:ilvl w:val="0"/>
          <w:numId w:val="26"/>
        </w:numPr>
        <w:tabs>
          <w:tab w:val="left" w:pos="449"/>
        </w:tabs>
        <w:spacing w:line="242" w:lineRule="auto"/>
        <w:ind w:right="860" w:firstLine="0"/>
        <w:rPr>
          <w:sz w:val="24"/>
        </w:rPr>
      </w:pPr>
      <w:r>
        <w:rPr>
          <w:sz w:val="24"/>
        </w:rPr>
        <w:t>при выполнении педагогической работы на разных должностях, по которым совпадают профили работы (деятельность), должностные обязанности.</w:t>
      </w:r>
    </w:p>
    <w:p w:rsidR="00F71487" w:rsidRDefault="000A6582">
      <w:pPr>
        <w:pStyle w:val="a3"/>
        <w:ind w:right="839" w:firstLine="710"/>
        <w:jc w:val="both"/>
      </w:pPr>
      <w:r>
        <w:t>Решение об оплате труда работника по другой должности с учетом имеющейся квалификационной категории принимает работодатель, на основании письменного заявления работника в соответствии с установленными в коллективном договоре условиями оплаты труда работника с учетом имеющейся квалификационной категории, если по выполняемой работе совпадают профили работы (деятельности).</w:t>
      </w:r>
    </w:p>
    <w:p w:rsidR="00F71487" w:rsidRDefault="000A6582">
      <w:pPr>
        <w:pStyle w:val="a3"/>
        <w:ind w:right="848" w:firstLine="710"/>
        <w:jc w:val="both"/>
      </w:pPr>
      <w:r>
        <w:t>В случае конфликтной ситуации работодателя и работника, последний может обратиться в территориальную аттестационную комиссию и судебные органы с просьбой</w:t>
      </w:r>
      <w:r>
        <w:rPr>
          <w:spacing w:val="40"/>
        </w:rPr>
        <w:t xml:space="preserve"> </w:t>
      </w:r>
      <w:r>
        <w:t>о разрешении конфликта.</w:t>
      </w:r>
    </w:p>
    <w:p w:rsidR="00F71487" w:rsidRDefault="000A6582" w:rsidP="0086622F">
      <w:pPr>
        <w:pStyle w:val="a7"/>
        <w:numPr>
          <w:ilvl w:val="1"/>
          <w:numId w:val="27"/>
        </w:numPr>
        <w:tabs>
          <w:tab w:val="left" w:pos="1650"/>
        </w:tabs>
        <w:spacing w:before="22"/>
        <w:ind w:right="853" w:firstLine="706"/>
        <w:rPr>
          <w:sz w:val="24"/>
        </w:rPr>
      </w:pPr>
      <w:r>
        <w:rPr>
          <w:sz w:val="24"/>
        </w:rPr>
        <w:t>Если работодателем будет принято решение о расторжении трудового договора с педагогическим работником согласно п. 4.5 коллективного договора, то трудовым законодательством установлены следующие основные гарантии работников:</w:t>
      </w:r>
    </w:p>
    <w:p w:rsidR="00F71487" w:rsidRDefault="000A6582" w:rsidP="0086622F">
      <w:pPr>
        <w:pStyle w:val="a7"/>
        <w:numPr>
          <w:ilvl w:val="0"/>
          <w:numId w:val="26"/>
        </w:numPr>
        <w:tabs>
          <w:tab w:val="left" w:pos="593"/>
        </w:tabs>
        <w:spacing w:before="32"/>
        <w:ind w:right="849" w:firstLine="0"/>
        <w:rPr>
          <w:sz w:val="24"/>
        </w:rPr>
      </w:pPr>
      <w:r>
        <w:rPr>
          <w:sz w:val="24"/>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 3 ст. 81 ТК РФ);</w:t>
      </w:r>
    </w:p>
    <w:p w:rsidR="00F71487" w:rsidRDefault="000A6582" w:rsidP="0086622F">
      <w:pPr>
        <w:pStyle w:val="a7"/>
        <w:numPr>
          <w:ilvl w:val="0"/>
          <w:numId w:val="26"/>
        </w:numPr>
        <w:tabs>
          <w:tab w:val="left" w:pos="454"/>
        </w:tabs>
        <w:spacing w:before="39"/>
        <w:ind w:right="850" w:firstLine="0"/>
        <w:rPr>
          <w:sz w:val="24"/>
        </w:rPr>
      </w:pPr>
      <w:r>
        <w:rPr>
          <w:sz w:val="24"/>
        </w:rPr>
        <w:t>не допускается увольнение работника в период его временной нетрудоспособности и в период пребывания в отпуске; беременных женщин, а также женщин, имеющих детей в возрасте до трех лет, одиноких матерей, воспитывающих ребенка в возрасте до четырнадцати лет (ребенка-инвалида - до восемнадцати лет), других</w:t>
      </w:r>
      <w:r>
        <w:rPr>
          <w:spacing w:val="-1"/>
          <w:sz w:val="24"/>
        </w:rPr>
        <w:t xml:space="preserve"> </w:t>
      </w:r>
      <w:r>
        <w:rPr>
          <w:sz w:val="24"/>
        </w:rPr>
        <w:t>лиц, воспитывающих указанных детей без матери (ст. 261 ТК РФ);</w:t>
      </w:r>
    </w:p>
    <w:p w:rsidR="00F71487" w:rsidRDefault="000A6582" w:rsidP="0086622F">
      <w:pPr>
        <w:pStyle w:val="a7"/>
        <w:numPr>
          <w:ilvl w:val="0"/>
          <w:numId w:val="26"/>
        </w:numPr>
        <w:tabs>
          <w:tab w:val="left" w:pos="574"/>
        </w:tabs>
        <w:spacing w:before="45"/>
        <w:ind w:right="855" w:firstLine="0"/>
        <w:rPr>
          <w:sz w:val="24"/>
        </w:rPr>
      </w:pPr>
      <w:r>
        <w:rPr>
          <w:sz w:val="24"/>
        </w:rPr>
        <w:t>результаты аттестации, в том числе увольнение по инициативе работодателя, педагогический работник вправе обжаловать в соответствии с законодательством Российской Федерации в судебном порядке.</w:t>
      </w:r>
    </w:p>
    <w:p w:rsidR="00F71487" w:rsidRDefault="00F71487">
      <w:pPr>
        <w:pStyle w:val="a3"/>
        <w:spacing w:before="30"/>
        <w:ind w:left="0"/>
      </w:pPr>
    </w:p>
    <w:p w:rsidR="00F71487" w:rsidRDefault="00E33BE6" w:rsidP="00E33BE6">
      <w:pPr>
        <w:pStyle w:val="1"/>
        <w:tabs>
          <w:tab w:val="left" w:pos="1750"/>
        </w:tabs>
        <w:ind w:left="1750"/>
      </w:pPr>
      <w:r>
        <w:rPr>
          <w:lang w:val="en-US"/>
        </w:rPr>
        <w:t>V</w:t>
      </w:r>
      <w:r w:rsidRPr="00E33BE6">
        <w:t>.</w:t>
      </w:r>
      <w:r w:rsidR="000A6582">
        <w:t>Высвобождение</w:t>
      </w:r>
      <w:r w:rsidR="000A6582">
        <w:rPr>
          <w:spacing w:val="-11"/>
        </w:rPr>
        <w:t xml:space="preserve"> </w:t>
      </w:r>
      <w:r w:rsidR="000A6582">
        <w:t>работников</w:t>
      </w:r>
      <w:r w:rsidR="000A6582">
        <w:rPr>
          <w:spacing w:val="-9"/>
        </w:rPr>
        <w:t xml:space="preserve"> </w:t>
      </w:r>
      <w:r w:rsidR="000A6582">
        <w:t>и</w:t>
      </w:r>
      <w:r w:rsidR="000A6582">
        <w:rPr>
          <w:spacing w:val="-11"/>
        </w:rPr>
        <w:t xml:space="preserve"> </w:t>
      </w:r>
      <w:r w:rsidR="000A6582">
        <w:t>содействие</w:t>
      </w:r>
      <w:r w:rsidR="000A6582">
        <w:rPr>
          <w:spacing w:val="-13"/>
        </w:rPr>
        <w:t xml:space="preserve"> </w:t>
      </w:r>
      <w:r w:rsidR="000A6582">
        <w:t>их</w:t>
      </w:r>
      <w:r w:rsidR="000A6582">
        <w:rPr>
          <w:spacing w:val="-12"/>
        </w:rPr>
        <w:t xml:space="preserve"> </w:t>
      </w:r>
      <w:r w:rsidR="000A6582">
        <w:rPr>
          <w:spacing w:val="-2"/>
        </w:rPr>
        <w:t>трудоустройству.</w:t>
      </w:r>
    </w:p>
    <w:p w:rsidR="00F71487" w:rsidRDefault="000A6582" w:rsidP="0086622F">
      <w:pPr>
        <w:pStyle w:val="a7"/>
        <w:numPr>
          <w:ilvl w:val="1"/>
          <w:numId w:val="25"/>
        </w:numPr>
        <w:tabs>
          <w:tab w:val="left" w:pos="1414"/>
        </w:tabs>
        <w:spacing w:before="28" w:line="237" w:lineRule="auto"/>
        <w:ind w:right="869" w:firstLine="648"/>
        <w:jc w:val="both"/>
        <w:rPr>
          <w:sz w:val="24"/>
        </w:rPr>
      </w:pPr>
      <w:r>
        <w:rPr>
          <w:sz w:val="24"/>
        </w:rPr>
        <w:t>Прекращение</w:t>
      </w:r>
      <w:r>
        <w:rPr>
          <w:spacing w:val="-8"/>
          <w:sz w:val="24"/>
        </w:rPr>
        <w:t xml:space="preserve"> </w:t>
      </w:r>
      <w:r>
        <w:rPr>
          <w:sz w:val="24"/>
        </w:rPr>
        <w:t>трудового</w:t>
      </w:r>
      <w:r>
        <w:rPr>
          <w:spacing w:val="-8"/>
          <w:sz w:val="24"/>
        </w:rPr>
        <w:t xml:space="preserve"> </w:t>
      </w:r>
      <w:r>
        <w:rPr>
          <w:sz w:val="24"/>
        </w:rPr>
        <w:t>договора</w:t>
      </w:r>
      <w:r>
        <w:rPr>
          <w:spacing w:val="-8"/>
          <w:sz w:val="24"/>
        </w:rPr>
        <w:t xml:space="preserve"> </w:t>
      </w:r>
      <w:r>
        <w:rPr>
          <w:sz w:val="24"/>
        </w:rPr>
        <w:t>с</w:t>
      </w:r>
      <w:r>
        <w:rPr>
          <w:spacing w:val="-8"/>
          <w:sz w:val="24"/>
        </w:rPr>
        <w:t xml:space="preserve"> </w:t>
      </w:r>
      <w:r>
        <w:rPr>
          <w:sz w:val="24"/>
        </w:rPr>
        <w:t>работником</w:t>
      </w:r>
      <w:r>
        <w:rPr>
          <w:spacing w:val="40"/>
          <w:sz w:val="24"/>
        </w:rPr>
        <w:t xml:space="preserve"> </w:t>
      </w:r>
      <w:r>
        <w:rPr>
          <w:sz w:val="24"/>
        </w:rPr>
        <w:t>производится</w:t>
      </w:r>
      <w:r>
        <w:rPr>
          <w:spacing w:val="40"/>
          <w:sz w:val="24"/>
        </w:rPr>
        <w:t xml:space="preserve"> </w:t>
      </w:r>
      <w:r>
        <w:rPr>
          <w:sz w:val="24"/>
        </w:rPr>
        <w:t>по</w:t>
      </w:r>
      <w:r>
        <w:rPr>
          <w:spacing w:val="-8"/>
          <w:sz w:val="24"/>
        </w:rPr>
        <w:t xml:space="preserve"> </w:t>
      </w:r>
      <w:r>
        <w:rPr>
          <w:sz w:val="24"/>
        </w:rPr>
        <w:t>основаниям, предусмотренным</w:t>
      </w:r>
      <w:r>
        <w:rPr>
          <w:spacing w:val="-5"/>
          <w:sz w:val="24"/>
        </w:rPr>
        <w:t xml:space="preserve"> </w:t>
      </w:r>
      <w:r>
        <w:rPr>
          <w:sz w:val="24"/>
        </w:rPr>
        <w:t>ст.ст.77- 81,83,84, 336</w:t>
      </w:r>
      <w:r>
        <w:rPr>
          <w:spacing w:val="-7"/>
          <w:sz w:val="24"/>
        </w:rPr>
        <w:t xml:space="preserve"> </w:t>
      </w:r>
      <w:r>
        <w:rPr>
          <w:sz w:val="24"/>
        </w:rPr>
        <w:t>ТК</w:t>
      </w:r>
      <w:r>
        <w:rPr>
          <w:spacing w:val="-4"/>
          <w:sz w:val="24"/>
        </w:rPr>
        <w:t xml:space="preserve"> </w:t>
      </w:r>
      <w:r>
        <w:rPr>
          <w:sz w:val="24"/>
        </w:rPr>
        <w:t>РФ ТК</w:t>
      </w:r>
      <w:r>
        <w:rPr>
          <w:spacing w:val="-9"/>
          <w:sz w:val="24"/>
        </w:rPr>
        <w:t xml:space="preserve"> </w:t>
      </w:r>
      <w:r>
        <w:rPr>
          <w:sz w:val="24"/>
        </w:rPr>
        <w:t>РФ</w:t>
      </w:r>
      <w:r>
        <w:rPr>
          <w:spacing w:val="-5"/>
          <w:sz w:val="24"/>
        </w:rPr>
        <w:t xml:space="preserve"> </w:t>
      </w:r>
      <w:r>
        <w:rPr>
          <w:sz w:val="24"/>
        </w:rPr>
        <w:t>и</w:t>
      </w:r>
      <w:r>
        <w:rPr>
          <w:spacing w:val="-6"/>
          <w:sz w:val="24"/>
        </w:rPr>
        <w:t xml:space="preserve"> </w:t>
      </w:r>
      <w:r>
        <w:rPr>
          <w:sz w:val="24"/>
        </w:rPr>
        <w:t>иными</w:t>
      </w:r>
      <w:r>
        <w:rPr>
          <w:spacing w:val="-1"/>
          <w:sz w:val="24"/>
        </w:rPr>
        <w:t xml:space="preserve"> </w:t>
      </w:r>
      <w:r>
        <w:rPr>
          <w:sz w:val="24"/>
        </w:rPr>
        <w:t>федеральными</w:t>
      </w:r>
      <w:r>
        <w:rPr>
          <w:spacing w:val="-6"/>
          <w:sz w:val="24"/>
        </w:rPr>
        <w:t xml:space="preserve"> </w:t>
      </w:r>
      <w:r>
        <w:rPr>
          <w:sz w:val="24"/>
        </w:rPr>
        <w:t>законами.</w:t>
      </w:r>
    </w:p>
    <w:p w:rsidR="00F71487" w:rsidRDefault="000A6582" w:rsidP="0086622F">
      <w:pPr>
        <w:pStyle w:val="a7"/>
        <w:numPr>
          <w:ilvl w:val="1"/>
          <w:numId w:val="25"/>
        </w:numPr>
        <w:tabs>
          <w:tab w:val="left" w:pos="1313"/>
        </w:tabs>
        <w:spacing w:before="4" w:line="264" w:lineRule="auto"/>
        <w:ind w:left="282" w:right="851" w:firstLine="586"/>
        <w:jc w:val="both"/>
        <w:rPr>
          <w:sz w:val="24"/>
        </w:rPr>
      </w:pPr>
      <w:r>
        <w:rPr>
          <w:sz w:val="24"/>
        </w:rPr>
        <w:t>Руководитель</w:t>
      </w:r>
      <w:r>
        <w:rPr>
          <w:spacing w:val="80"/>
          <w:sz w:val="24"/>
        </w:rPr>
        <w:t xml:space="preserve"> </w:t>
      </w:r>
      <w:r>
        <w:rPr>
          <w:sz w:val="24"/>
        </w:rPr>
        <w:t>уведомляет Профсоюз не менее чем за 2 месяца при принятии решения о сокращении численности или штата работников учреждений и возможном расторжении трудовых договоров с работниками и не позднее, чем за 3 месяца о решениях, влекущих</w:t>
      </w:r>
      <w:r>
        <w:rPr>
          <w:spacing w:val="-1"/>
          <w:sz w:val="24"/>
        </w:rPr>
        <w:t xml:space="preserve"> </w:t>
      </w:r>
      <w:r>
        <w:rPr>
          <w:sz w:val="24"/>
        </w:rPr>
        <w:t>возможные</w:t>
      </w:r>
      <w:r>
        <w:rPr>
          <w:spacing w:val="-4"/>
          <w:sz w:val="24"/>
        </w:rPr>
        <w:t xml:space="preserve"> </w:t>
      </w:r>
      <w:r>
        <w:rPr>
          <w:sz w:val="24"/>
        </w:rPr>
        <w:t>массовые увольнения работников,</w:t>
      </w:r>
      <w:r>
        <w:rPr>
          <w:spacing w:val="-1"/>
          <w:sz w:val="24"/>
        </w:rPr>
        <w:t xml:space="preserve"> </w:t>
      </w:r>
      <w:r>
        <w:rPr>
          <w:sz w:val="24"/>
        </w:rPr>
        <w:t>их</w:t>
      </w:r>
      <w:r>
        <w:rPr>
          <w:spacing w:val="-4"/>
          <w:sz w:val="24"/>
        </w:rPr>
        <w:t xml:space="preserve"> </w:t>
      </w:r>
      <w:r>
        <w:rPr>
          <w:sz w:val="24"/>
        </w:rPr>
        <w:t>числе, категориях</w:t>
      </w:r>
      <w:r>
        <w:rPr>
          <w:spacing w:val="-4"/>
          <w:sz w:val="24"/>
        </w:rPr>
        <w:t xml:space="preserve"> </w:t>
      </w:r>
      <w:r>
        <w:rPr>
          <w:sz w:val="24"/>
        </w:rPr>
        <w:t>и сроках проведения мероприятий по высвобождению работников.</w:t>
      </w:r>
    </w:p>
    <w:p w:rsidR="00F71487" w:rsidRDefault="000A6582">
      <w:pPr>
        <w:pStyle w:val="a3"/>
        <w:spacing w:line="274" w:lineRule="exact"/>
        <w:ind w:left="1056"/>
        <w:jc w:val="both"/>
      </w:pPr>
      <w:r>
        <w:t>При</w:t>
      </w:r>
      <w:r>
        <w:rPr>
          <w:spacing w:val="-7"/>
        </w:rPr>
        <w:t xml:space="preserve"> </w:t>
      </w:r>
      <w:r>
        <w:t>этом</w:t>
      </w:r>
      <w:r>
        <w:rPr>
          <w:spacing w:val="-3"/>
        </w:rPr>
        <w:t xml:space="preserve"> </w:t>
      </w:r>
      <w:r>
        <w:t>увольнение</w:t>
      </w:r>
      <w:r>
        <w:rPr>
          <w:spacing w:val="-5"/>
        </w:rPr>
        <w:t xml:space="preserve"> </w:t>
      </w:r>
      <w:r>
        <w:t>считается</w:t>
      </w:r>
      <w:r>
        <w:rPr>
          <w:spacing w:val="-8"/>
        </w:rPr>
        <w:t xml:space="preserve"> </w:t>
      </w:r>
      <w:r>
        <w:t>массовым</w:t>
      </w:r>
      <w:r>
        <w:rPr>
          <w:spacing w:val="-7"/>
        </w:rPr>
        <w:t xml:space="preserve"> </w:t>
      </w:r>
      <w:r>
        <w:t>в</w:t>
      </w:r>
      <w:r>
        <w:rPr>
          <w:spacing w:val="-7"/>
        </w:rPr>
        <w:t xml:space="preserve"> </w:t>
      </w:r>
      <w:r>
        <w:t>следующих</w:t>
      </w:r>
      <w:r>
        <w:rPr>
          <w:spacing w:val="-8"/>
        </w:rPr>
        <w:t xml:space="preserve"> </w:t>
      </w:r>
      <w:r>
        <w:rPr>
          <w:spacing w:val="-2"/>
        </w:rPr>
        <w:t>случаях:</w:t>
      </w:r>
    </w:p>
    <w:p w:rsidR="00F71487" w:rsidRDefault="000A6582" w:rsidP="0086622F">
      <w:pPr>
        <w:pStyle w:val="a7"/>
        <w:numPr>
          <w:ilvl w:val="2"/>
          <w:numId w:val="25"/>
        </w:numPr>
        <w:tabs>
          <w:tab w:val="left" w:pos="1136"/>
        </w:tabs>
        <w:spacing w:line="275" w:lineRule="exact"/>
        <w:ind w:left="1136" w:hanging="143"/>
        <w:rPr>
          <w:sz w:val="24"/>
        </w:rPr>
      </w:pPr>
      <w:r>
        <w:rPr>
          <w:sz w:val="24"/>
        </w:rPr>
        <w:t>ликвидация</w:t>
      </w:r>
      <w:r>
        <w:rPr>
          <w:spacing w:val="-4"/>
          <w:sz w:val="24"/>
        </w:rPr>
        <w:t xml:space="preserve"> </w:t>
      </w:r>
      <w:r>
        <w:rPr>
          <w:sz w:val="24"/>
        </w:rPr>
        <w:t>учреждения</w:t>
      </w:r>
      <w:r>
        <w:rPr>
          <w:spacing w:val="-1"/>
          <w:sz w:val="24"/>
        </w:rPr>
        <w:t xml:space="preserve"> </w:t>
      </w:r>
      <w:r>
        <w:rPr>
          <w:sz w:val="24"/>
        </w:rPr>
        <w:t>с</w:t>
      </w:r>
      <w:r>
        <w:rPr>
          <w:spacing w:val="-3"/>
          <w:sz w:val="24"/>
        </w:rPr>
        <w:t xml:space="preserve"> </w:t>
      </w:r>
      <w:r>
        <w:rPr>
          <w:sz w:val="24"/>
        </w:rPr>
        <w:t>численностью</w:t>
      </w:r>
      <w:r>
        <w:rPr>
          <w:spacing w:val="-3"/>
          <w:sz w:val="24"/>
        </w:rPr>
        <w:t xml:space="preserve"> </w:t>
      </w:r>
      <w:r>
        <w:rPr>
          <w:sz w:val="24"/>
        </w:rPr>
        <w:t>работающих</w:t>
      </w:r>
      <w:r>
        <w:rPr>
          <w:spacing w:val="-6"/>
          <w:sz w:val="24"/>
        </w:rPr>
        <w:t xml:space="preserve"> </w:t>
      </w:r>
      <w:r>
        <w:rPr>
          <w:sz w:val="24"/>
        </w:rPr>
        <w:t>15</w:t>
      </w:r>
      <w:r>
        <w:rPr>
          <w:spacing w:val="-2"/>
          <w:sz w:val="24"/>
        </w:rPr>
        <w:t xml:space="preserve"> </w:t>
      </w:r>
      <w:r>
        <w:rPr>
          <w:sz w:val="24"/>
        </w:rPr>
        <w:t>и</w:t>
      </w:r>
      <w:r>
        <w:rPr>
          <w:spacing w:val="-5"/>
          <w:sz w:val="24"/>
        </w:rPr>
        <w:t xml:space="preserve"> </w:t>
      </w:r>
      <w:r>
        <w:rPr>
          <w:sz w:val="24"/>
        </w:rPr>
        <w:t>более</w:t>
      </w:r>
      <w:r>
        <w:rPr>
          <w:spacing w:val="-2"/>
          <w:sz w:val="24"/>
        </w:rPr>
        <w:t xml:space="preserve"> человек;</w:t>
      </w:r>
    </w:p>
    <w:p w:rsidR="00F71487" w:rsidRDefault="00991437" w:rsidP="00991437">
      <w:pPr>
        <w:pStyle w:val="a7"/>
        <w:tabs>
          <w:tab w:val="left" w:pos="1274"/>
        </w:tabs>
        <w:spacing w:before="3"/>
        <w:ind w:left="992" w:right="849" w:firstLine="0"/>
        <w:rPr>
          <w:sz w:val="24"/>
        </w:rPr>
      </w:pPr>
      <w:r>
        <w:rPr>
          <w:sz w:val="24"/>
        </w:rPr>
        <w:t>-</w:t>
      </w:r>
      <w:r w:rsidR="000A6582">
        <w:rPr>
          <w:sz w:val="24"/>
        </w:rPr>
        <w:t>увольнение в связи с сокращением численности или штата работников учреждения в количестве: 10% и более от списочного состава работников в течение 90 календарных дней.</w:t>
      </w:r>
    </w:p>
    <w:p w:rsidR="00F71487" w:rsidRPr="001D7FBB" w:rsidRDefault="000A6582" w:rsidP="001D7FBB">
      <w:pPr>
        <w:pStyle w:val="a3"/>
        <w:spacing w:before="1"/>
        <w:ind w:right="843" w:firstLine="710"/>
        <w:jc w:val="both"/>
      </w:pPr>
      <w:r w:rsidRPr="001D7FBB">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w:t>
      </w:r>
    </w:p>
    <w:p w:rsidR="00F71487" w:rsidRDefault="000A6582">
      <w:pPr>
        <w:pStyle w:val="a3"/>
        <w:spacing w:before="1"/>
        <w:ind w:right="843" w:firstLine="710"/>
        <w:jc w:val="both"/>
      </w:pPr>
      <w:r>
        <w:t>О предстоящем увольнении в связи с ликвидацией учреждения, сокращением численности или штата работники предупреждаются Работодателем персонально и под расписку не позднее чем за два месяца до увольнения.</w:t>
      </w:r>
    </w:p>
    <w:p w:rsidR="00F71487" w:rsidRDefault="000A6582" w:rsidP="001D7FBB">
      <w:pPr>
        <w:pStyle w:val="a3"/>
        <w:spacing w:before="1"/>
        <w:ind w:right="843" w:firstLine="710"/>
        <w:jc w:val="both"/>
      </w:pPr>
      <w:r>
        <w:t>Двухмесячный срок предупреждения начинает исчисляться на следующий день после фактического ознакомления работника с уведомлением о высвобождении.</w:t>
      </w:r>
    </w:p>
    <w:p w:rsidR="00F71487" w:rsidRDefault="000A6582" w:rsidP="001D7FBB">
      <w:pPr>
        <w:pStyle w:val="a3"/>
        <w:spacing w:before="1"/>
        <w:ind w:right="843" w:firstLine="710"/>
        <w:jc w:val="both"/>
      </w:pPr>
      <w:r>
        <w:t>С письменного согласия работника Работодатель имеет право расторгнуть с ним трудовой договор до истечения двухмесячного срока предупреждения с одновременной выплатой дополнительной компенсации в размере среднего заработка, исчисленного пропорционально времени, оставшемуся до истечения срока предупреждения об увольнении (ст.180 ТК РФ).</w:t>
      </w:r>
    </w:p>
    <w:p w:rsidR="00F71487" w:rsidRPr="00991437" w:rsidRDefault="000A6582" w:rsidP="00991437">
      <w:pPr>
        <w:pStyle w:val="a3"/>
        <w:spacing w:before="1"/>
        <w:ind w:right="843" w:firstLine="710"/>
        <w:jc w:val="both"/>
      </w:pPr>
      <w:r>
        <w:t>​</w:t>
      </w:r>
      <w:r w:rsidR="00991437">
        <w:t xml:space="preserve">5.3. </w:t>
      </w:r>
      <w:r w:rsidRPr="00991437">
        <w:t>При</w:t>
      </w:r>
      <w:r w:rsidR="00991437">
        <w:t xml:space="preserve"> </w:t>
      </w:r>
      <w:r w:rsidRPr="00991437">
        <w:t>расторжении</w:t>
      </w:r>
      <w:r w:rsidR="00991437">
        <w:t xml:space="preserve"> </w:t>
      </w:r>
      <w:r w:rsidRPr="00991437">
        <w:t>трудового</w:t>
      </w:r>
      <w:r w:rsidR="00991437">
        <w:t xml:space="preserve"> </w:t>
      </w:r>
      <w:r w:rsidRPr="00991437">
        <w:t>договора</w:t>
      </w:r>
      <w:r w:rsidR="00991437">
        <w:t xml:space="preserve"> </w:t>
      </w:r>
      <w:r w:rsidRPr="00991437">
        <w:t>в</w:t>
      </w:r>
      <w:r w:rsidR="00991437">
        <w:t xml:space="preserve"> </w:t>
      </w:r>
      <w:r w:rsidRPr="00991437">
        <w:t>связи</w:t>
      </w:r>
      <w:r w:rsidR="00991437">
        <w:t xml:space="preserve"> </w:t>
      </w:r>
      <w:r w:rsidRPr="00991437">
        <w:t>с</w:t>
      </w:r>
      <w:r w:rsidR="00991437">
        <w:t xml:space="preserve"> </w:t>
      </w:r>
      <w:r w:rsidRPr="00991437">
        <w:t>ликвидацией</w:t>
      </w:r>
      <w:r w:rsidR="00991437">
        <w:t xml:space="preserve"> </w:t>
      </w:r>
      <w:r w:rsidRPr="00991437">
        <w:t>организации</w:t>
      </w:r>
      <w:r w:rsidR="00991437">
        <w:t xml:space="preserve"> </w:t>
      </w:r>
      <w:r w:rsidRPr="00991437">
        <w:t>либо</w:t>
      </w:r>
      <w:r w:rsidR="00991437">
        <w:t xml:space="preserve"> сокращением </w:t>
      </w:r>
      <w:r w:rsidRPr="00991437">
        <w:t>численности</w:t>
      </w:r>
      <w:r w:rsidR="00991437">
        <w:t xml:space="preserve">  </w:t>
      </w:r>
      <w:r w:rsidRPr="00991437">
        <w:t>или</w:t>
      </w:r>
      <w:r w:rsidR="00991437">
        <w:t xml:space="preserve"> </w:t>
      </w:r>
      <w:r w:rsidRPr="00991437">
        <w:t>штата</w:t>
      </w:r>
      <w:r w:rsidR="00991437">
        <w:t xml:space="preserve">  </w:t>
      </w:r>
      <w:r w:rsidRPr="00991437">
        <w:t>работников</w:t>
      </w:r>
      <w:r w:rsidR="00991437">
        <w:t xml:space="preserve"> </w:t>
      </w:r>
      <w:r w:rsidRPr="00991437">
        <w:t>организации</w:t>
      </w:r>
      <w:r w:rsidR="00991437">
        <w:t xml:space="preserve"> </w:t>
      </w:r>
      <w:r w:rsidRPr="00991437">
        <w:t>увольняемому</w:t>
      </w:r>
      <w:r w:rsidR="00991437">
        <w:t xml:space="preserve"> </w:t>
      </w:r>
      <w:r w:rsidRPr="00991437">
        <w:t>работнику</w:t>
      </w:r>
      <w:r w:rsidR="00991437">
        <w:t xml:space="preserve"> </w:t>
      </w:r>
      <w:hyperlink r:id="rId10" w:anchor="dst105472">
        <w:r w:rsidRPr="00991437">
          <w:t>выплачивается</w:t>
        </w:r>
      </w:hyperlink>
      <w:r w:rsidR="00991437">
        <w:t xml:space="preserve"> в</w:t>
      </w:r>
      <w:r w:rsidRPr="00991437">
        <w:t>ыходное</w:t>
      </w:r>
      <w:r w:rsidR="00991437">
        <w:t xml:space="preserve"> </w:t>
      </w:r>
      <w:r w:rsidRPr="00991437">
        <w:t>пособие</w:t>
      </w:r>
      <w:r w:rsidR="00991437">
        <w:t xml:space="preserve"> </w:t>
      </w:r>
      <w:r w:rsidRPr="00991437">
        <w:t>в</w:t>
      </w:r>
      <w:r w:rsidR="00991437">
        <w:t xml:space="preserve"> </w:t>
      </w:r>
      <w:r w:rsidRPr="00991437">
        <w:t>размере</w:t>
      </w:r>
      <w:r w:rsidR="00991437">
        <w:t xml:space="preserve"> </w:t>
      </w:r>
      <w:hyperlink r:id="rId11">
        <w:r w:rsidRPr="00991437">
          <w:t>среднего</w:t>
        </w:r>
        <w:r w:rsidR="00991437">
          <w:t xml:space="preserve"> </w:t>
        </w:r>
        <w:r w:rsidRPr="00991437">
          <w:t>месячного</w:t>
        </w:r>
        <w:r w:rsidR="00991437">
          <w:t xml:space="preserve"> </w:t>
        </w:r>
        <w:r w:rsidRPr="00991437">
          <w:t>заработка.</w:t>
        </w:r>
      </w:hyperlink>
    </w:p>
    <w:p w:rsidR="00F71487" w:rsidRDefault="000A6582" w:rsidP="00991437">
      <w:pPr>
        <w:pStyle w:val="a3"/>
        <w:spacing w:before="1"/>
        <w:ind w:right="843" w:firstLine="710"/>
        <w:jc w:val="both"/>
      </w:pPr>
      <w:r>
        <w:t>В случае, если длительность периода трудоустройств</w:t>
      </w:r>
      <w:r w:rsidR="002B335C">
        <w:t xml:space="preserve">а работника, уволенного в связи </w:t>
      </w:r>
      <w:r w:rsidRPr="00991437">
        <w:t>с</w:t>
      </w:r>
      <w:r w:rsidR="002B335C">
        <w:t xml:space="preserve"> </w:t>
      </w:r>
      <w:r w:rsidRPr="00991437">
        <w:t>ликвидацией</w:t>
      </w:r>
      <w:r w:rsidR="002B335C">
        <w:t xml:space="preserve"> </w:t>
      </w:r>
      <w:r w:rsidRPr="00991437">
        <w:t>организации</w:t>
      </w:r>
      <w:r w:rsidR="002B335C">
        <w:t xml:space="preserve"> </w:t>
      </w:r>
      <w:r w:rsidRPr="00991437">
        <w:t>либо</w:t>
      </w:r>
      <w:r w:rsidR="002B335C">
        <w:t xml:space="preserve"> </w:t>
      </w:r>
      <w:r w:rsidRPr="00991437">
        <w:t>сокращением</w:t>
      </w:r>
      <w:r w:rsidR="002B335C">
        <w:t xml:space="preserve"> </w:t>
      </w:r>
      <w:r w:rsidRPr="00991437">
        <w:t>численности</w:t>
      </w:r>
      <w:r w:rsidR="002B335C">
        <w:t xml:space="preserve"> </w:t>
      </w:r>
      <w:r w:rsidRPr="00991437">
        <w:t>или</w:t>
      </w:r>
      <w:r w:rsidR="002B335C">
        <w:t xml:space="preserve"> </w:t>
      </w:r>
      <w:r w:rsidRPr="00991437">
        <w:t>штата</w:t>
      </w:r>
      <w:r w:rsidR="002B335C">
        <w:t xml:space="preserve"> </w:t>
      </w:r>
      <w:r w:rsidRPr="00991437">
        <w:t>работников</w:t>
      </w:r>
      <w:r w:rsidR="002B335C">
        <w:t xml:space="preserve"> организа</w:t>
      </w:r>
      <w:r w:rsidRPr="00991437">
        <w:t>ции,</w:t>
      </w:r>
      <w:r w:rsidR="002B335C">
        <w:t xml:space="preserve"> </w:t>
      </w:r>
      <w:r w:rsidRPr="00991437">
        <w:t>превышает</w:t>
      </w:r>
      <w:r w:rsidR="002B335C">
        <w:t xml:space="preserve"> </w:t>
      </w:r>
      <w:r w:rsidRPr="00991437">
        <w:t>один</w:t>
      </w:r>
      <w:r w:rsidR="002B335C">
        <w:t xml:space="preserve"> </w:t>
      </w:r>
      <w:r w:rsidRPr="00991437">
        <w:t>месяц,</w:t>
      </w:r>
      <w:r w:rsidR="002B335C">
        <w:t xml:space="preserve"> </w:t>
      </w:r>
      <w:r w:rsidRPr="00991437">
        <w:t>работодатель</w:t>
      </w:r>
      <w:r w:rsidR="002B335C">
        <w:t xml:space="preserve"> </w:t>
      </w:r>
      <w:r w:rsidRPr="00991437">
        <w:t>обязан</w:t>
      </w:r>
      <w:r w:rsidR="002B335C">
        <w:t xml:space="preserve"> </w:t>
      </w:r>
      <w:r w:rsidRPr="00991437">
        <w:t>выплатить</w:t>
      </w:r>
      <w:r w:rsidR="002B335C">
        <w:t xml:space="preserve"> </w:t>
      </w:r>
      <w:r w:rsidRPr="00991437">
        <w:t>ему</w:t>
      </w:r>
      <w:r w:rsidR="002B335C">
        <w:t xml:space="preserve"> </w:t>
      </w:r>
      <w:r w:rsidRPr="00991437">
        <w:t>средний</w:t>
      </w:r>
      <w:r w:rsidR="002B335C">
        <w:t xml:space="preserve"> </w:t>
      </w:r>
      <w:r w:rsidRPr="00991437">
        <w:t xml:space="preserve">месячный </w:t>
      </w:r>
      <w:r>
        <w:t>заработок за второй месяц со дня увольнения или его часть пропорционально</w:t>
      </w:r>
      <w:r w:rsidR="002B335C">
        <w:t xml:space="preserve"> </w:t>
      </w:r>
      <w:r>
        <w:t>периоду</w:t>
      </w:r>
      <w:r w:rsidR="002B335C">
        <w:t xml:space="preserve"> </w:t>
      </w:r>
      <w:r>
        <w:t>трудоустройства, приходящемуся</w:t>
      </w:r>
      <w:r w:rsidR="002B335C">
        <w:t xml:space="preserve"> </w:t>
      </w:r>
      <w:r>
        <w:t>на этот</w:t>
      </w:r>
      <w:r w:rsidR="002B335C">
        <w:t xml:space="preserve"> </w:t>
      </w:r>
      <w:r>
        <w:t>месяц.</w:t>
      </w:r>
    </w:p>
    <w:p w:rsidR="00F71487" w:rsidRDefault="000A6582" w:rsidP="002B335C">
      <w:pPr>
        <w:pStyle w:val="a3"/>
        <w:spacing w:before="1"/>
        <w:ind w:right="843" w:firstLine="710"/>
        <w:jc w:val="both"/>
      </w:pPr>
      <w:r w:rsidRPr="002B335C">
        <w:t>По</w:t>
      </w:r>
      <w:r w:rsidR="002B335C" w:rsidRPr="002B335C">
        <w:t xml:space="preserve"> </w:t>
      </w:r>
      <w:r w:rsidRPr="002B335C">
        <w:t>решению</w:t>
      </w:r>
      <w:r w:rsidR="002B335C" w:rsidRPr="002B335C">
        <w:t xml:space="preserve"> </w:t>
      </w:r>
      <w:r w:rsidRPr="002B335C">
        <w:t>органа</w:t>
      </w:r>
      <w:r w:rsidR="002B335C" w:rsidRPr="002B335C">
        <w:t xml:space="preserve"> </w:t>
      </w:r>
      <w:r w:rsidRPr="002B335C">
        <w:t>службы</w:t>
      </w:r>
      <w:r w:rsidR="002B335C" w:rsidRPr="002B335C">
        <w:t xml:space="preserve">  </w:t>
      </w:r>
      <w:r w:rsidRPr="002B335C">
        <w:t>занятости</w:t>
      </w:r>
      <w:r w:rsidR="002B335C" w:rsidRPr="002B335C">
        <w:t xml:space="preserve"> </w:t>
      </w:r>
      <w:r w:rsidRPr="002B335C">
        <w:t>населения</w:t>
      </w:r>
      <w:r w:rsidR="002B335C" w:rsidRPr="002B335C">
        <w:t xml:space="preserve"> </w:t>
      </w:r>
      <w:r w:rsidRPr="002B335C">
        <w:t>работодатель</w:t>
      </w:r>
      <w:r w:rsidR="002B335C" w:rsidRPr="002B335C">
        <w:t xml:space="preserve"> </w:t>
      </w:r>
      <w:r w:rsidRPr="002B335C">
        <w:t>обязан</w:t>
      </w:r>
      <w:r w:rsidR="002B335C" w:rsidRPr="002B335C">
        <w:t xml:space="preserve"> </w:t>
      </w:r>
      <w:r w:rsidRPr="002B335C">
        <w:t>выплатить</w:t>
      </w:r>
      <w:r w:rsidR="002B335C" w:rsidRPr="002B335C">
        <w:t xml:space="preserve"> </w:t>
      </w:r>
      <w:r w:rsidRPr="002B335C">
        <w:t xml:space="preserve">работнику, </w:t>
      </w:r>
      <w:r>
        <w:t>уволенному в связи с ликвидацией либо сокращением численности или штата</w:t>
      </w:r>
      <w:r w:rsidR="002B335C">
        <w:t xml:space="preserve"> </w:t>
      </w:r>
      <w:r>
        <w:t>работников,</w:t>
      </w:r>
      <w:r w:rsidRPr="002B335C">
        <w:t xml:space="preserve"> </w:t>
      </w:r>
      <w:r>
        <w:t>средний</w:t>
      </w:r>
      <w:r w:rsidRPr="002B335C">
        <w:t xml:space="preserve"> </w:t>
      </w:r>
      <w:r>
        <w:t>месячный</w:t>
      </w:r>
      <w:r w:rsidRPr="002B335C">
        <w:t xml:space="preserve"> </w:t>
      </w:r>
      <w:r>
        <w:t>заработок</w:t>
      </w:r>
      <w:r w:rsidRPr="002B335C">
        <w:t xml:space="preserve"> </w:t>
      </w:r>
      <w:r>
        <w:t>за</w:t>
      </w:r>
      <w:r w:rsidRPr="002B335C">
        <w:t xml:space="preserve"> </w:t>
      </w:r>
      <w:r>
        <w:t>третий</w:t>
      </w:r>
      <w:r w:rsidRPr="002B335C">
        <w:t xml:space="preserve"> </w:t>
      </w:r>
      <w:r>
        <w:t>месяц</w:t>
      </w:r>
      <w:r w:rsidRPr="002B335C">
        <w:t xml:space="preserve"> </w:t>
      </w:r>
      <w:r>
        <w:t>со дня</w:t>
      </w:r>
      <w:r w:rsidRPr="002B335C">
        <w:t xml:space="preserve"> </w:t>
      </w:r>
      <w:r>
        <w:t>увольнения</w:t>
      </w:r>
      <w:r w:rsidRPr="002B335C">
        <w:t xml:space="preserve"> </w:t>
      </w:r>
      <w:r>
        <w:t>или его часть</w:t>
      </w:r>
      <w:r w:rsidR="002B335C">
        <w:t xml:space="preserve"> </w:t>
      </w:r>
      <w:r>
        <w:t>пропорционально периоду</w:t>
      </w:r>
      <w:r w:rsidRPr="002B335C">
        <w:t xml:space="preserve"> </w:t>
      </w:r>
      <w:r>
        <w:t>трудоустройства, приходящемуся на этот месяц, при условии,</w:t>
      </w:r>
      <w:r w:rsidR="002B335C">
        <w:t xml:space="preserve"> </w:t>
      </w:r>
      <w:r>
        <w:t>что в течение четырнадцати рабочих дней со дня увольнения работник обратился в этот</w:t>
      </w:r>
      <w:r w:rsidR="002B335C">
        <w:t xml:space="preserve"> </w:t>
      </w:r>
      <w:r>
        <w:t>орган</w:t>
      </w:r>
      <w:r w:rsidR="002B335C">
        <w:t xml:space="preserve"> </w:t>
      </w:r>
      <w:r>
        <w:t>и</w:t>
      </w:r>
      <w:r w:rsidR="002B335C">
        <w:t xml:space="preserve">  </w:t>
      </w:r>
      <w:r>
        <w:t>не был</w:t>
      </w:r>
      <w:r w:rsidR="002B335C">
        <w:t xml:space="preserve"> </w:t>
      </w:r>
      <w:r>
        <w:t>трудоустроен</w:t>
      </w:r>
      <w:r w:rsidR="002B335C">
        <w:t xml:space="preserve"> </w:t>
      </w:r>
      <w:r>
        <w:t>в</w:t>
      </w:r>
      <w:r w:rsidR="002B335C">
        <w:t xml:space="preserve"> </w:t>
      </w:r>
      <w:r>
        <w:t>течение двух месяцев</w:t>
      </w:r>
      <w:r w:rsidR="002B335C">
        <w:t xml:space="preserve"> </w:t>
      </w:r>
      <w:r>
        <w:t>со дня</w:t>
      </w:r>
      <w:r w:rsidR="002B335C">
        <w:t xml:space="preserve"> </w:t>
      </w:r>
      <w:r>
        <w:t>увольнения.</w:t>
      </w:r>
    </w:p>
    <w:p w:rsidR="00F71487" w:rsidRDefault="000A6582" w:rsidP="002B335C">
      <w:pPr>
        <w:pStyle w:val="a3"/>
        <w:spacing w:before="1"/>
        <w:ind w:right="843" w:firstLine="710"/>
        <w:jc w:val="both"/>
      </w:pPr>
      <w:r>
        <w:t>Уволенный работник вправе</w:t>
      </w:r>
      <w:r w:rsidRPr="002B335C">
        <w:t xml:space="preserve"> </w:t>
      </w:r>
      <w:r>
        <w:t>обратиться в письменной форме к работодателю за выплатой</w:t>
      </w:r>
      <w:r w:rsidR="002B335C">
        <w:t xml:space="preserve"> </w:t>
      </w:r>
      <w:r>
        <w:t xml:space="preserve">среднего месячного заработка за период трудоустройства в срок не позднее </w:t>
      </w:r>
      <w:r w:rsidRPr="002B335C">
        <w:t xml:space="preserve">пятнадцатирабочихднейпослеокончаниявторогомесяцасодняувольнения,авслучае,преду </w:t>
      </w:r>
      <w:r>
        <w:t xml:space="preserve">смотренном </w:t>
      </w:r>
      <w:hyperlink r:id="rId12" w:anchor="dst2408">
        <w:r>
          <w:t>частью</w:t>
        </w:r>
        <w:r w:rsidR="002B335C">
          <w:t xml:space="preserve"> </w:t>
        </w:r>
        <w:r>
          <w:t>третьей</w:t>
        </w:r>
      </w:hyperlink>
      <w:r>
        <w:t xml:space="preserve"> ст.178</w:t>
      </w:r>
      <w:r w:rsidR="002B335C">
        <w:t xml:space="preserve"> </w:t>
      </w:r>
      <w:r>
        <w:t>ТКРФ,-после</w:t>
      </w:r>
      <w:r w:rsidR="002B335C">
        <w:t xml:space="preserve"> </w:t>
      </w:r>
      <w:r>
        <w:t>принятия</w:t>
      </w:r>
      <w:r w:rsidR="002B335C">
        <w:t xml:space="preserve">  </w:t>
      </w:r>
      <w:r>
        <w:t>решения</w:t>
      </w:r>
      <w:r w:rsidR="002B335C">
        <w:t xml:space="preserve"> </w:t>
      </w:r>
      <w:r>
        <w:t>органом</w:t>
      </w:r>
      <w:r w:rsidR="002B335C">
        <w:t xml:space="preserve"> </w:t>
      </w:r>
      <w:r>
        <w:t>службы занятости населения, но не позднее пятнадцати рабочих</w:t>
      </w:r>
      <w:r w:rsidR="002B335C">
        <w:t xml:space="preserve"> </w:t>
      </w:r>
      <w:r>
        <w:t>дней после окончания</w:t>
      </w:r>
      <w:r w:rsidR="002B335C">
        <w:t xml:space="preserve"> </w:t>
      </w:r>
      <w:r>
        <w:t>третьего месяца со дня увольнения. При обращении уволенного работника за указанными</w:t>
      </w:r>
      <w:r w:rsidR="002B335C">
        <w:t xml:space="preserve">  </w:t>
      </w:r>
      <w:r>
        <w:t>выплатами работодатель производит их не позднее пятнадцати календарных дней со дня</w:t>
      </w:r>
      <w:r w:rsidR="002B335C">
        <w:t xml:space="preserve"> </w:t>
      </w:r>
      <w:r>
        <w:t>обращения.</w:t>
      </w:r>
    </w:p>
    <w:p w:rsidR="00F71487" w:rsidRDefault="000A6582" w:rsidP="002B335C">
      <w:pPr>
        <w:pStyle w:val="a3"/>
        <w:spacing w:before="1"/>
        <w:ind w:right="843" w:firstLine="710"/>
        <w:jc w:val="both"/>
      </w:pPr>
      <w:r>
        <w:t xml:space="preserve">Работодатель взамен выплат среднего месячного заработка за период </w:t>
      </w:r>
      <w:r w:rsidRPr="002B335C">
        <w:t xml:space="preserve">трудоустройствавправевыплатитьработникуединовременнуюкомпенсациювразмередву </w:t>
      </w:r>
      <w:r>
        <w:t>кратного</w:t>
      </w:r>
      <w:r w:rsidR="002B335C">
        <w:t xml:space="preserve"> </w:t>
      </w:r>
      <w:r>
        <w:t>среднего</w:t>
      </w:r>
      <w:r w:rsidRPr="002B335C">
        <w:t xml:space="preserve"> </w:t>
      </w:r>
      <w:r>
        <w:t>месячного</w:t>
      </w:r>
      <w:r w:rsidRPr="002B335C">
        <w:t xml:space="preserve"> </w:t>
      </w:r>
      <w:r>
        <w:t>заработка.</w:t>
      </w:r>
      <w:r w:rsidRPr="002B335C">
        <w:t xml:space="preserve"> </w:t>
      </w:r>
      <w:r>
        <w:t>Если</w:t>
      </w:r>
      <w:r w:rsidRPr="002B335C">
        <w:t xml:space="preserve"> </w:t>
      </w:r>
      <w:r>
        <w:t>работнику</w:t>
      </w:r>
      <w:r w:rsidRPr="002B335C">
        <w:t xml:space="preserve"> </w:t>
      </w:r>
      <w:r>
        <w:t>уже</w:t>
      </w:r>
      <w:r w:rsidRPr="002B335C">
        <w:t xml:space="preserve"> </w:t>
      </w:r>
      <w:r>
        <w:t>была</w:t>
      </w:r>
      <w:r w:rsidRPr="002B335C">
        <w:t xml:space="preserve"> </w:t>
      </w:r>
      <w:r>
        <w:t>произведена</w:t>
      </w:r>
      <w:r w:rsidRPr="002B335C">
        <w:t xml:space="preserve"> </w:t>
      </w:r>
      <w:r>
        <w:t>выплата среднего</w:t>
      </w:r>
      <w:r w:rsidR="002B335C">
        <w:t xml:space="preserve"> </w:t>
      </w:r>
      <w:r>
        <w:t>месячного заработка за второй месяц со дня увольнения, единовременная компенсация</w:t>
      </w:r>
      <w:r w:rsidR="002B335C">
        <w:t xml:space="preserve"> </w:t>
      </w:r>
      <w:r>
        <w:t>выплачивается ему</w:t>
      </w:r>
      <w:r w:rsidR="002B335C">
        <w:t xml:space="preserve"> </w:t>
      </w:r>
      <w:r>
        <w:t>с</w:t>
      </w:r>
      <w:r w:rsidR="002B335C">
        <w:t xml:space="preserve"> </w:t>
      </w:r>
      <w:r>
        <w:t>зачетом</w:t>
      </w:r>
      <w:r w:rsidR="002B335C">
        <w:t xml:space="preserve"> </w:t>
      </w:r>
      <w:r>
        <w:t>указанной</w:t>
      </w:r>
      <w:r w:rsidR="002B335C">
        <w:t xml:space="preserve"> </w:t>
      </w:r>
      <w:r>
        <w:t>выплаты.</w:t>
      </w:r>
    </w:p>
    <w:p w:rsidR="00F71487" w:rsidRDefault="000A6582" w:rsidP="002B335C">
      <w:pPr>
        <w:pStyle w:val="a3"/>
        <w:spacing w:before="1"/>
        <w:ind w:right="843" w:firstLine="710"/>
        <w:jc w:val="both"/>
      </w:pPr>
      <w:r w:rsidRPr="002B335C">
        <w:t>Приликвидацииорганизациивыплатысреднегомесячн</w:t>
      </w:r>
      <w:r w:rsidR="002B335C">
        <w:t>огозаработказапериодтрудоустрой</w:t>
      </w:r>
      <w:r>
        <w:t xml:space="preserve">ства и (или) выплата единовременной компенсации в любом случае </w:t>
      </w:r>
      <w:r w:rsidRPr="002B335C">
        <w:t>должны</w:t>
      </w:r>
      <w:r w:rsidR="002B335C">
        <w:t xml:space="preserve"> </w:t>
      </w:r>
      <w:r w:rsidRPr="002B335C">
        <w:t>быть</w:t>
      </w:r>
      <w:r w:rsidR="002B335C">
        <w:t xml:space="preserve"> </w:t>
      </w:r>
      <w:r w:rsidRPr="002B335C">
        <w:t>произведены</w:t>
      </w:r>
      <w:r w:rsidR="002B335C">
        <w:t xml:space="preserve"> </w:t>
      </w:r>
      <w:r w:rsidRPr="002B335C">
        <w:t>до</w:t>
      </w:r>
      <w:r w:rsidR="002B335C">
        <w:t xml:space="preserve"> </w:t>
      </w:r>
      <w:r w:rsidRPr="002B335C">
        <w:t>завершения</w:t>
      </w:r>
      <w:r w:rsidR="002B335C">
        <w:t xml:space="preserve"> </w:t>
      </w:r>
      <w:r w:rsidRPr="002B335C">
        <w:t>ликвидации</w:t>
      </w:r>
      <w:r w:rsidR="002B335C">
        <w:t xml:space="preserve"> </w:t>
      </w:r>
      <w:r w:rsidRPr="002B335C">
        <w:t>организации</w:t>
      </w:r>
      <w:r w:rsidR="002B335C">
        <w:t xml:space="preserve"> </w:t>
      </w:r>
      <w:r w:rsidRPr="002B335C">
        <w:t>в</w:t>
      </w:r>
      <w:r w:rsidR="002B335C">
        <w:t xml:space="preserve"> </w:t>
      </w:r>
      <w:r w:rsidRPr="002B335C">
        <w:t>соответствии</w:t>
      </w:r>
      <w:r w:rsidR="002B335C">
        <w:t xml:space="preserve"> </w:t>
      </w:r>
      <w:r w:rsidRPr="002B335C">
        <w:t>с</w:t>
      </w:r>
      <w:r w:rsidR="002B335C">
        <w:t xml:space="preserve"> граждан</w:t>
      </w:r>
      <w:r>
        <w:t xml:space="preserve">ским </w:t>
      </w:r>
      <w:hyperlink r:id="rId13" w:anchor="dst1305">
        <w:r>
          <w:t>законодательством</w:t>
        </w:r>
      </w:hyperlink>
      <w:r>
        <w:t>.</w:t>
      </w:r>
    </w:p>
    <w:p w:rsidR="00F71487" w:rsidRDefault="000A6582" w:rsidP="002B335C">
      <w:pPr>
        <w:pStyle w:val="a3"/>
        <w:spacing w:before="1"/>
        <w:ind w:right="843" w:firstLine="710"/>
        <w:jc w:val="both"/>
      </w:pPr>
      <w:r w:rsidRPr="002B335C">
        <w:t>Выходное</w:t>
      </w:r>
      <w:r w:rsidR="002B335C">
        <w:t xml:space="preserve"> </w:t>
      </w:r>
      <w:r w:rsidRPr="002B335C">
        <w:t>пособие</w:t>
      </w:r>
      <w:r w:rsidR="002B335C">
        <w:t xml:space="preserve"> </w:t>
      </w:r>
      <w:r w:rsidRPr="002B335C">
        <w:t>в</w:t>
      </w:r>
      <w:r w:rsidR="002B335C">
        <w:t xml:space="preserve"> </w:t>
      </w:r>
      <w:r w:rsidRPr="002B335C">
        <w:t>размере</w:t>
      </w:r>
      <w:r w:rsidR="002B335C">
        <w:t xml:space="preserve"> </w:t>
      </w:r>
      <w:r w:rsidRPr="002B335C">
        <w:t>двухнедельного</w:t>
      </w:r>
      <w:r w:rsidR="002B335C">
        <w:t xml:space="preserve"> </w:t>
      </w:r>
      <w:r w:rsidRPr="002B335C">
        <w:t>среднего</w:t>
      </w:r>
      <w:r w:rsidR="002B335C">
        <w:t xml:space="preserve">  </w:t>
      </w:r>
      <w:r w:rsidRPr="002B335C">
        <w:t>заработка</w:t>
      </w:r>
      <w:r w:rsidR="002B335C">
        <w:t xml:space="preserve"> </w:t>
      </w:r>
      <w:r w:rsidRPr="002B335C">
        <w:t>выплачивается</w:t>
      </w:r>
      <w:r w:rsidR="002B335C">
        <w:t xml:space="preserve"> </w:t>
      </w:r>
      <w:r w:rsidRPr="002B335C">
        <w:t>работнику</w:t>
      </w:r>
      <w:r w:rsidR="002B335C">
        <w:t xml:space="preserve"> п</w:t>
      </w:r>
      <w:r w:rsidRPr="002B335C">
        <w:t>ри</w:t>
      </w:r>
      <w:r w:rsidR="002B335C">
        <w:t xml:space="preserve"> </w:t>
      </w:r>
      <w:r w:rsidRPr="002B335C">
        <w:t>расторжении</w:t>
      </w:r>
      <w:r w:rsidR="002B335C">
        <w:t xml:space="preserve"> </w:t>
      </w:r>
      <w:r w:rsidRPr="002B335C">
        <w:t>трудового</w:t>
      </w:r>
      <w:r w:rsidR="002B335C">
        <w:t xml:space="preserve"> </w:t>
      </w:r>
      <w:r w:rsidRPr="002B335C">
        <w:t>договора</w:t>
      </w:r>
      <w:r w:rsidR="002B335C">
        <w:t xml:space="preserve"> </w:t>
      </w:r>
      <w:r w:rsidRPr="002B335C">
        <w:t>в</w:t>
      </w:r>
      <w:r w:rsidR="002B335C">
        <w:t xml:space="preserve"> </w:t>
      </w:r>
      <w:r w:rsidRPr="002B335C">
        <w:t>связи</w:t>
      </w:r>
      <w:r w:rsidR="002B335C">
        <w:t xml:space="preserve"> </w:t>
      </w:r>
      <w:r w:rsidRPr="002B335C">
        <w:t>с:</w:t>
      </w:r>
    </w:p>
    <w:p w:rsidR="00F71487" w:rsidRDefault="002B335C" w:rsidP="002B335C">
      <w:pPr>
        <w:pStyle w:val="a3"/>
        <w:spacing w:before="1"/>
        <w:ind w:right="843" w:firstLine="710"/>
        <w:jc w:val="both"/>
      </w:pPr>
      <w:r>
        <w:t>-</w:t>
      </w:r>
      <w:r w:rsidR="000A6582">
        <w:t>отказом работника от перевода на другую работу, необходимого ему</w:t>
      </w:r>
      <w:r w:rsidR="000A6582" w:rsidRPr="002B335C">
        <w:t xml:space="preserve"> </w:t>
      </w:r>
      <w:r w:rsidR="000A6582">
        <w:t>в соответствии с</w:t>
      </w:r>
      <w:r>
        <w:t xml:space="preserve"> </w:t>
      </w:r>
      <w:r w:rsidR="000A6582">
        <w:t xml:space="preserve">медицинским заключением, выданным в </w:t>
      </w:r>
      <w:hyperlink r:id="rId14">
        <w:r w:rsidR="000A6582">
          <w:t>порядке</w:t>
        </w:r>
      </w:hyperlink>
      <w:r w:rsidR="000A6582">
        <w:t>, установленном федеральными законами</w:t>
      </w:r>
      <w:r>
        <w:t xml:space="preserve"> </w:t>
      </w:r>
      <w:r w:rsidR="000A6582">
        <w:t>и иными нормативными правовыми актами Российской Федерации, либо отсутствием у</w:t>
      </w:r>
      <w:r>
        <w:t xml:space="preserve"> </w:t>
      </w:r>
      <w:r w:rsidR="000A6582">
        <w:t>работодателя соответствующей</w:t>
      </w:r>
      <w:r>
        <w:t xml:space="preserve"> </w:t>
      </w:r>
      <w:r w:rsidR="000A6582">
        <w:t>работы;</w:t>
      </w:r>
    </w:p>
    <w:p w:rsidR="00F71487" w:rsidRDefault="00F71487">
      <w:pPr>
        <w:pStyle w:val="a7"/>
        <w:rPr>
          <w:sz w:val="24"/>
        </w:rPr>
        <w:sectPr w:rsidR="00F71487" w:rsidSect="006C314D">
          <w:pgSz w:w="11910" w:h="16840"/>
          <w:pgMar w:top="567" w:right="567" w:bottom="567" w:left="567" w:header="0" w:footer="964" w:gutter="284"/>
          <w:cols w:space="720"/>
        </w:sectPr>
      </w:pPr>
    </w:p>
    <w:p w:rsidR="00F71487" w:rsidRDefault="000A6582" w:rsidP="0086622F">
      <w:pPr>
        <w:pStyle w:val="a7"/>
        <w:numPr>
          <w:ilvl w:val="0"/>
          <w:numId w:val="24"/>
        </w:numPr>
        <w:tabs>
          <w:tab w:val="left" w:pos="584"/>
        </w:tabs>
        <w:spacing w:before="79" w:line="237" w:lineRule="auto"/>
        <w:ind w:right="1247" w:firstLine="0"/>
        <w:rPr>
          <w:sz w:val="24"/>
        </w:rPr>
      </w:pPr>
      <w:r>
        <w:rPr>
          <w:spacing w:val="-2"/>
          <w:sz w:val="24"/>
        </w:rPr>
        <w:t>призывом</w:t>
      </w:r>
      <w:r w:rsidR="002B335C">
        <w:rPr>
          <w:spacing w:val="-2"/>
          <w:sz w:val="24"/>
        </w:rPr>
        <w:t xml:space="preserve"> </w:t>
      </w:r>
      <w:r>
        <w:rPr>
          <w:spacing w:val="-2"/>
          <w:sz w:val="24"/>
        </w:rPr>
        <w:t>работника</w:t>
      </w:r>
      <w:r w:rsidR="002B335C">
        <w:rPr>
          <w:spacing w:val="-2"/>
          <w:sz w:val="24"/>
        </w:rPr>
        <w:t xml:space="preserve"> </w:t>
      </w:r>
      <w:r>
        <w:rPr>
          <w:spacing w:val="-2"/>
          <w:sz w:val="24"/>
        </w:rPr>
        <w:t>на</w:t>
      </w:r>
      <w:r w:rsidR="002B335C">
        <w:rPr>
          <w:spacing w:val="-2"/>
          <w:sz w:val="24"/>
        </w:rPr>
        <w:t xml:space="preserve"> </w:t>
      </w:r>
      <w:r>
        <w:rPr>
          <w:spacing w:val="-2"/>
          <w:sz w:val="24"/>
        </w:rPr>
        <w:t>военную</w:t>
      </w:r>
      <w:r w:rsidR="002B335C">
        <w:rPr>
          <w:spacing w:val="-2"/>
          <w:sz w:val="24"/>
        </w:rPr>
        <w:t xml:space="preserve"> </w:t>
      </w:r>
      <w:r>
        <w:rPr>
          <w:spacing w:val="-2"/>
          <w:sz w:val="24"/>
        </w:rPr>
        <w:t>службу</w:t>
      </w:r>
      <w:r w:rsidR="002B335C">
        <w:rPr>
          <w:spacing w:val="-2"/>
          <w:sz w:val="24"/>
        </w:rPr>
        <w:t xml:space="preserve">  </w:t>
      </w:r>
      <w:r>
        <w:rPr>
          <w:spacing w:val="-2"/>
          <w:sz w:val="24"/>
        </w:rPr>
        <w:t>или</w:t>
      </w:r>
      <w:r w:rsidR="002B335C">
        <w:rPr>
          <w:spacing w:val="-2"/>
          <w:sz w:val="24"/>
        </w:rPr>
        <w:t xml:space="preserve"> </w:t>
      </w:r>
      <w:r>
        <w:rPr>
          <w:spacing w:val="-2"/>
          <w:sz w:val="24"/>
        </w:rPr>
        <w:t>направлением</w:t>
      </w:r>
      <w:r w:rsidR="002B335C">
        <w:rPr>
          <w:spacing w:val="-2"/>
          <w:sz w:val="24"/>
        </w:rPr>
        <w:t xml:space="preserve"> </w:t>
      </w:r>
      <w:r>
        <w:rPr>
          <w:spacing w:val="-2"/>
          <w:sz w:val="24"/>
        </w:rPr>
        <w:t>его</w:t>
      </w:r>
      <w:r w:rsidR="002B335C">
        <w:rPr>
          <w:spacing w:val="-2"/>
          <w:sz w:val="24"/>
        </w:rPr>
        <w:t xml:space="preserve"> </w:t>
      </w:r>
      <w:r>
        <w:rPr>
          <w:spacing w:val="-2"/>
          <w:sz w:val="24"/>
        </w:rPr>
        <w:t>на</w:t>
      </w:r>
      <w:r w:rsidR="002B335C">
        <w:rPr>
          <w:spacing w:val="-2"/>
          <w:sz w:val="24"/>
        </w:rPr>
        <w:t xml:space="preserve"> </w:t>
      </w:r>
      <w:r>
        <w:rPr>
          <w:spacing w:val="-2"/>
          <w:sz w:val="24"/>
        </w:rPr>
        <w:t>заменяющую</w:t>
      </w:r>
      <w:r w:rsidR="002B335C">
        <w:rPr>
          <w:spacing w:val="-2"/>
          <w:sz w:val="24"/>
        </w:rPr>
        <w:t xml:space="preserve"> </w:t>
      </w:r>
      <w:r>
        <w:rPr>
          <w:spacing w:val="-2"/>
          <w:sz w:val="24"/>
        </w:rPr>
        <w:t>ее</w:t>
      </w:r>
      <w:r w:rsidR="002B335C">
        <w:rPr>
          <w:spacing w:val="-2"/>
          <w:sz w:val="24"/>
        </w:rPr>
        <w:t xml:space="preserve"> альтерн</w:t>
      </w:r>
      <w:r>
        <w:rPr>
          <w:sz w:val="24"/>
        </w:rPr>
        <w:t>ативную</w:t>
      </w:r>
      <w:r w:rsidR="002B335C">
        <w:rPr>
          <w:sz w:val="24"/>
        </w:rPr>
        <w:t xml:space="preserve"> </w:t>
      </w:r>
      <w:r>
        <w:rPr>
          <w:sz w:val="24"/>
        </w:rPr>
        <w:t>гражданскую службу;</w:t>
      </w:r>
    </w:p>
    <w:p w:rsidR="00F71487" w:rsidRDefault="000A6582" w:rsidP="0086622F">
      <w:pPr>
        <w:pStyle w:val="a7"/>
        <w:numPr>
          <w:ilvl w:val="0"/>
          <w:numId w:val="24"/>
        </w:numPr>
        <w:tabs>
          <w:tab w:val="left" w:pos="516"/>
        </w:tabs>
        <w:spacing w:before="4" w:line="275" w:lineRule="exact"/>
        <w:ind w:left="516" w:hanging="133"/>
        <w:rPr>
          <w:sz w:val="24"/>
        </w:rPr>
      </w:pPr>
      <w:r>
        <w:rPr>
          <w:sz w:val="24"/>
        </w:rPr>
        <w:t>восстановлением</w:t>
      </w:r>
      <w:r>
        <w:rPr>
          <w:spacing w:val="1"/>
          <w:sz w:val="24"/>
        </w:rPr>
        <w:t xml:space="preserve"> </w:t>
      </w:r>
      <w:r>
        <w:rPr>
          <w:spacing w:val="-2"/>
          <w:sz w:val="24"/>
        </w:rPr>
        <w:t>на</w:t>
      </w:r>
      <w:r w:rsidR="002B335C">
        <w:rPr>
          <w:spacing w:val="-2"/>
          <w:sz w:val="24"/>
        </w:rPr>
        <w:t xml:space="preserve"> </w:t>
      </w:r>
      <w:r>
        <w:rPr>
          <w:spacing w:val="-2"/>
          <w:sz w:val="24"/>
        </w:rPr>
        <w:t>работе</w:t>
      </w:r>
      <w:r w:rsidR="002B335C">
        <w:rPr>
          <w:spacing w:val="-2"/>
          <w:sz w:val="24"/>
        </w:rPr>
        <w:t xml:space="preserve"> </w:t>
      </w:r>
      <w:r>
        <w:rPr>
          <w:spacing w:val="-2"/>
          <w:sz w:val="24"/>
        </w:rPr>
        <w:t>работника,</w:t>
      </w:r>
      <w:r w:rsidR="002B335C">
        <w:rPr>
          <w:spacing w:val="-2"/>
          <w:sz w:val="24"/>
        </w:rPr>
        <w:t xml:space="preserve"> </w:t>
      </w:r>
      <w:r>
        <w:rPr>
          <w:spacing w:val="-2"/>
          <w:sz w:val="24"/>
        </w:rPr>
        <w:t>ранее</w:t>
      </w:r>
      <w:r w:rsidR="002B335C">
        <w:rPr>
          <w:spacing w:val="-2"/>
          <w:sz w:val="24"/>
        </w:rPr>
        <w:t xml:space="preserve"> </w:t>
      </w:r>
      <w:r>
        <w:rPr>
          <w:spacing w:val="-2"/>
          <w:sz w:val="24"/>
        </w:rPr>
        <w:t>выполнявшего</w:t>
      </w:r>
      <w:r w:rsidR="002B335C">
        <w:rPr>
          <w:spacing w:val="-2"/>
          <w:sz w:val="24"/>
        </w:rPr>
        <w:t xml:space="preserve"> </w:t>
      </w:r>
      <w:r>
        <w:rPr>
          <w:spacing w:val="-2"/>
          <w:sz w:val="24"/>
        </w:rPr>
        <w:t>эту;</w:t>
      </w:r>
    </w:p>
    <w:p w:rsidR="00F71487" w:rsidRDefault="000A6582" w:rsidP="0086622F">
      <w:pPr>
        <w:pStyle w:val="a7"/>
        <w:numPr>
          <w:ilvl w:val="0"/>
          <w:numId w:val="24"/>
        </w:numPr>
        <w:tabs>
          <w:tab w:val="left" w:pos="516"/>
        </w:tabs>
        <w:spacing w:line="275" w:lineRule="exact"/>
        <w:ind w:left="516" w:hanging="133"/>
        <w:rPr>
          <w:sz w:val="24"/>
        </w:rPr>
      </w:pPr>
      <w:r>
        <w:rPr>
          <w:spacing w:val="-2"/>
          <w:sz w:val="24"/>
        </w:rPr>
        <w:t>отказом</w:t>
      </w:r>
      <w:r>
        <w:rPr>
          <w:spacing w:val="31"/>
          <w:sz w:val="24"/>
        </w:rPr>
        <w:t xml:space="preserve"> </w:t>
      </w:r>
      <w:r>
        <w:rPr>
          <w:spacing w:val="-2"/>
          <w:sz w:val="24"/>
        </w:rPr>
        <w:t>работника</w:t>
      </w:r>
      <w:r w:rsidR="002B335C">
        <w:rPr>
          <w:spacing w:val="-2"/>
          <w:sz w:val="24"/>
        </w:rPr>
        <w:t xml:space="preserve"> </w:t>
      </w:r>
      <w:r>
        <w:rPr>
          <w:spacing w:val="-2"/>
          <w:sz w:val="24"/>
        </w:rPr>
        <w:t>от</w:t>
      </w:r>
      <w:r w:rsidR="002B335C">
        <w:rPr>
          <w:spacing w:val="-2"/>
          <w:sz w:val="24"/>
        </w:rPr>
        <w:t xml:space="preserve"> </w:t>
      </w:r>
      <w:r>
        <w:rPr>
          <w:spacing w:val="-2"/>
          <w:sz w:val="24"/>
        </w:rPr>
        <w:t>перевода</w:t>
      </w:r>
      <w:r w:rsidR="002B335C">
        <w:rPr>
          <w:spacing w:val="-2"/>
          <w:sz w:val="24"/>
        </w:rPr>
        <w:t xml:space="preserve"> </w:t>
      </w:r>
      <w:r>
        <w:rPr>
          <w:spacing w:val="-2"/>
          <w:sz w:val="24"/>
        </w:rPr>
        <w:t>на</w:t>
      </w:r>
      <w:r w:rsidR="002B335C">
        <w:rPr>
          <w:spacing w:val="-2"/>
          <w:sz w:val="24"/>
        </w:rPr>
        <w:t xml:space="preserve"> </w:t>
      </w:r>
      <w:r>
        <w:rPr>
          <w:spacing w:val="-2"/>
          <w:sz w:val="24"/>
        </w:rPr>
        <w:t>работу</w:t>
      </w:r>
      <w:r w:rsidR="002B335C">
        <w:rPr>
          <w:spacing w:val="-2"/>
          <w:sz w:val="24"/>
        </w:rPr>
        <w:t xml:space="preserve"> </w:t>
      </w:r>
      <w:r>
        <w:rPr>
          <w:spacing w:val="-2"/>
          <w:sz w:val="24"/>
        </w:rPr>
        <w:t>в</w:t>
      </w:r>
      <w:r w:rsidR="002B335C">
        <w:rPr>
          <w:spacing w:val="-2"/>
          <w:sz w:val="24"/>
        </w:rPr>
        <w:t xml:space="preserve"> </w:t>
      </w:r>
      <w:hyperlink r:id="rId15" w:anchor="dst100256">
        <w:r>
          <w:rPr>
            <w:spacing w:val="-2"/>
            <w:sz w:val="24"/>
          </w:rPr>
          <w:t>другую</w:t>
        </w:r>
        <w:r w:rsidR="002B335C">
          <w:rPr>
            <w:spacing w:val="-2"/>
            <w:sz w:val="24"/>
          </w:rPr>
          <w:t xml:space="preserve"> </w:t>
        </w:r>
        <w:r>
          <w:rPr>
            <w:spacing w:val="-2"/>
            <w:sz w:val="24"/>
          </w:rPr>
          <w:t>местность</w:t>
        </w:r>
      </w:hyperlink>
      <w:r w:rsidR="002B335C">
        <w:rPr>
          <w:spacing w:val="-2"/>
          <w:sz w:val="24"/>
        </w:rPr>
        <w:t xml:space="preserve"> </w:t>
      </w:r>
      <w:r>
        <w:rPr>
          <w:spacing w:val="-2"/>
          <w:sz w:val="24"/>
        </w:rPr>
        <w:t>вместе</w:t>
      </w:r>
      <w:r w:rsidR="002B335C">
        <w:rPr>
          <w:spacing w:val="-2"/>
          <w:sz w:val="24"/>
        </w:rPr>
        <w:t xml:space="preserve"> </w:t>
      </w:r>
      <w:r>
        <w:rPr>
          <w:spacing w:val="-2"/>
          <w:sz w:val="24"/>
        </w:rPr>
        <w:t>с</w:t>
      </w:r>
      <w:r>
        <w:rPr>
          <w:spacing w:val="29"/>
          <w:sz w:val="24"/>
        </w:rPr>
        <w:t xml:space="preserve"> </w:t>
      </w:r>
      <w:r>
        <w:rPr>
          <w:spacing w:val="-2"/>
          <w:sz w:val="24"/>
        </w:rPr>
        <w:t>работодателем;</w:t>
      </w:r>
    </w:p>
    <w:p w:rsidR="00F71487" w:rsidRDefault="000A6582" w:rsidP="0086622F">
      <w:pPr>
        <w:pStyle w:val="a7"/>
        <w:numPr>
          <w:ilvl w:val="0"/>
          <w:numId w:val="24"/>
        </w:numPr>
        <w:tabs>
          <w:tab w:val="left" w:pos="526"/>
        </w:tabs>
        <w:spacing w:before="3"/>
        <w:ind w:right="1173" w:firstLine="0"/>
        <w:rPr>
          <w:sz w:val="24"/>
        </w:rPr>
      </w:pPr>
      <w:r>
        <w:rPr>
          <w:sz w:val="24"/>
        </w:rPr>
        <w:t>признанием работника полностью неспособным к трудовой деятельности в соответствии с медицинским заключением,</w:t>
      </w:r>
      <w:r w:rsidR="002B335C">
        <w:rPr>
          <w:sz w:val="24"/>
        </w:rPr>
        <w:t xml:space="preserve"> </w:t>
      </w:r>
      <w:r>
        <w:rPr>
          <w:sz w:val="24"/>
        </w:rPr>
        <w:t xml:space="preserve">выданным в </w:t>
      </w:r>
      <w:hyperlink r:id="rId16">
        <w:r>
          <w:rPr>
            <w:sz w:val="24"/>
          </w:rPr>
          <w:t>порядке,</w:t>
        </w:r>
      </w:hyperlink>
      <w:r w:rsidR="002B335C">
        <w:rPr>
          <w:sz w:val="24"/>
        </w:rPr>
        <w:t xml:space="preserve"> </w:t>
      </w:r>
      <w:r>
        <w:rPr>
          <w:sz w:val="24"/>
        </w:rPr>
        <w:t>установл</w:t>
      </w:r>
      <w:r w:rsidR="002B335C">
        <w:rPr>
          <w:sz w:val="24"/>
        </w:rPr>
        <w:t>енном федеральным и за</w:t>
      </w:r>
      <w:r>
        <w:rPr>
          <w:sz w:val="24"/>
        </w:rPr>
        <w:t>конам</w:t>
      </w:r>
      <w:r w:rsidR="002B335C">
        <w:rPr>
          <w:sz w:val="24"/>
        </w:rPr>
        <w:t xml:space="preserve"> </w:t>
      </w:r>
      <w:r>
        <w:rPr>
          <w:sz w:val="24"/>
        </w:rPr>
        <w:t>и</w:t>
      </w:r>
      <w:r w:rsidR="002B335C">
        <w:rPr>
          <w:sz w:val="24"/>
        </w:rPr>
        <w:t xml:space="preserve"> </w:t>
      </w:r>
      <w:r>
        <w:rPr>
          <w:sz w:val="24"/>
        </w:rPr>
        <w:t xml:space="preserve">иными нормативными правовыми актами Российской </w:t>
      </w:r>
      <w:r>
        <w:rPr>
          <w:spacing w:val="-2"/>
          <w:sz w:val="24"/>
        </w:rPr>
        <w:t>Федерации;</w:t>
      </w:r>
    </w:p>
    <w:p w:rsidR="00F71487" w:rsidRDefault="000A6582" w:rsidP="0086622F">
      <w:pPr>
        <w:pStyle w:val="a7"/>
        <w:numPr>
          <w:ilvl w:val="0"/>
          <w:numId w:val="24"/>
        </w:numPr>
        <w:tabs>
          <w:tab w:val="left" w:pos="617"/>
        </w:tabs>
        <w:spacing w:before="3" w:line="237" w:lineRule="auto"/>
        <w:ind w:right="1295" w:firstLine="0"/>
        <w:rPr>
          <w:sz w:val="24"/>
        </w:rPr>
      </w:pPr>
      <w:r>
        <w:rPr>
          <w:spacing w:val="-2"/>
          <w:sz w:val="24"/>
        </w:rPr>
        <w:t>отказом</w:t>
      </w:r>
      <w:r w:rsidR="002B335C">
        <w:rPr>
          <w:spacing w:val="-2"/>
          <w:sz w:val="24"/>
        </w:rPr>
        <w:t xml:space="preserve"> </w:t>
      </w:r>
      <w:r>
        <w:rPr>
          <w:spacing w:val="-2"/>
          <w:sz w:val="24"/>
        </w:rPr>
        <w:t>работника</w:t>
      </w:r>
      <w:r w:rsidR="002B335C">
        <w:rPr>
          <w:spacing w:val="-2"/>
          <w:sz w:val="24"/>
        </w:rPr>
        <w:t xml:space="preserve"> </w:t>
      </w:r>
      <w:r>
        <w:rPr>
          <w:spacing w:val="-2"/>
          <w:sz w:val="24"/>
        </w:rPr>
        <w:t>от</w:t>
      </w:r>
      <w:r w:rsidR="002B335C">
        <w:rPr>
          <w:spacing w:val="-2"/>
          <w:sz w:val="24"/>
        </w:rPr>
        <w:t xml:space="preserve"> </w:t>
      </w:r>
      <w:r>
        <w:rPr>
          <w:spacing w:val="-2"/>
          <w:sz w:val="24"/>
        </w:rPr>
        <w:t>продолжения</w:t>
      </w:r>
      <w:r w:rsidR="002B335C">
        <w:rPr>
          <w:spacing w:val="-2"/>
          <w:sz w:val="24"/>
        </w:rPr>
        <w:t xml:space="preserve"> </w:t>
      </w:r>
      <w:r>
        <w:rPr>
          <w:spacing w:val="-2"/>
          <w:sz w:val="24"/>
        </w:rPr>
        <w:t>работы</w:t>
      </w:r>
      <w:r w:rsidR="002B335C">
        <w:rPr>
          <w:spacing w:val="-2"/>
          <w:sz w:val="24"/>
        </w:rPr>
        <w:t xml:space="preserve"> </w:t>
      </w:r>
      <w:r>
        <w:rPr>
          <w:spacing w:val="-2"/>
          <w:sz w:val="24"/>
        </w:rPr>
        <w:t>в</w:t>
      </w:r>
      <w:r w:rsidR="002B335C">
        <w:rPr>
          <w:spacing w:val="-2"/>
          <w:sz w:val="24"/>
        </w:rPr>
        <w:t xml:space="preserve"> </w:t>
      </w:r>
      <w:r>
        <w:rPr>
          <w:spacing w:val="-2"/>
          <w:sz w:val="24"/>
        </w:rPr>
        <w:t>связи</w:t>
      </w:r>
      <w:r w:rsidR="002B335C">
        <w:rPr>
          <w:spacing w:val="-2"/>
          <w:sz w:val="24"/>
        </w:rPr>
        <w:t xml:space="preserve"> </w:t>
      </w:r>
      <w:r>
        <w:rPr>
          <w:spacing w:val="-2"/>
          <w:sz w:val="24"/>
        </w:rPr>
        <w:t>с</w:t>
      </w:r>
      <w:r w:rsidR="002B335C">
        <w:rPr>
          <w:spacing w:val="-2"/>
          <w:sz w:val="24"/>
        </w:rPr>
        <w:t xml:space="preserve"> </w:t>
      </w:r>
      <w:r>
        <w:rPr>
          <w:spacing w:val="-2"/>
          <w:sz w:val="24"/>
        </w:rPr>
        <w:t>изменением</w:t>
      </w:r>
      <w:r w:rsidR="002B335C">
        <w:rPr>
          <w:spacing w:val="-2"/>
          <w:sz w:val="24"/>
        </w:rPr>
        <w:t xml:space="preserve"> </w:t>
      </w:r>
      <w:r>
        <w:rPr>
          <w:spacing w:val="-2"/>
          <w:sz w:val="24"/>
        </w:rPr>
        <w:t>определенных</w:t>
      </w:r>
      <w:r w:rsidR="002B335C">
        <w:rPr>
          <w:spacing w:val="-2"/>
          <w:sz w:val="24"/>
        </w:rPr>
        <w:t xml:space="preserve"> сторонам</w:t>
      </w:r>
      <w:r>
        <w:rPr>
          <w:sz w:val="24"/>
        </w:rPr>
        <w:t>и</w:t>
      </w:r>
      <w:r w:rsidR="002B335C">
        <w:rPr>
          <w:sz w:val="24"/>
        </w:rPr>
        <w:t xml:space="preserve"> </w:t>
      </w:r>
      <w:r>
        <w:rPr>
          <w:sz w:val="24"/>
        </w:rPr>
        <w:t>условий</w:t>
      </w:r>
      <w:r w:rsidR="002B335C">
        <w:rPr>
          <w:sz w:val="24"/>
        </w:rPr>
        <w:t xml:space="preserve"> </w:t>
      </w:r>
      <w:r>
        <w:rPr>
          <w:sz w:val="24"/>
        </w:rPr>
        <w:t>трудового договора.</w:t>
      </w:r>
    </w:p>
    <w:p w:rsidR="00F71487" w:rsidRDefault="000A6582" w:rsidP="0086622F">
      <w:pPr>
        <w:pStyle w:val="a7"/>
        <w:numPr>
          <w:ilvl w:val="1"/>
          <w:numId w:val="25"/>
        </w:numPr>
        <w:tabs>
          <w:tab w:val="left" w:pos="1543"/>
        </w:tabs>
        <w:spacing w:before="3"/>
        <w:ind w:left="282" w:right="1521" w:firstLine="840"/>
        <w:jc w:val="both"/>
        <w:rPr>
          <w:sz w:val="24"/>
        </w:rPr>
      </w:pPr>
      <w:r>
        <w:rPr>
          <w:sz w:val="24"/>
        </w:rPr>
        <w:t>Работникам,</w:t>
      </w:r>
      <w:r>
        <w:rPr>
          <w:spacing w:val="-9"/>
          <w:sz w:val="24"/>
        </w:rPr>
        <w:t xml:space="preserve"> </w:t>
      </w:r>
      <w:r>
        <w:rPr>
          <w:sz w:val="24"/>
        </w:rPr>
        <w:t>получившим</w:t>
      </w:r>
      <w:r>
        <w:rPr>
          <w:spacing w:val="-9"/>
          <w:sz w:val="24"/>
        </w:rPr>
        <w:t xml:space="preserve"> </w:t>
      </w:r>
      <w:r>
        <w:rPr>
          <w:sz w:val="24"/>
        </w:rPr>
        <w:t>уведомление</w:t>
      </w:r>
      <w:r>
        <w:rPr>
          <w:spacing w:val="-12"/>
          <w:sz w:val="24"/>
        </w:rPr>
        <w:t xml:space="preserve"> </w:t>
      </w:r>
      <w:r>
        <w:rPr>
          <w:sz w:val="24"/>
        </w:rPr>
        <w:t>об</w:t>
      </w:r>
      <w:r>
        <w:rPr>
          <w:spacing w:val="-8"/>
          <w:sz w:val="24"/>
        </w:rPr>
        <w:t xml:space="preserve"> </w:t>
      </w:r>
      <w:r>
        <w:rPr>
          <w:sz w:val="24"/>
        </w:rPr>
        <w:t>увольнении</w:t>
      </w:r>
      <w:r>
        <w:rPr>
          <w:spacing w:val="-6"/>
          <w:sz w:val="24"/>
        </w:rPr>
        <w:t xml:space="preserve"> </w:t>
      </w:r>
      <w:r>
        <w:rPr>
          <w:sz w:val="24"/>
        </w:rPr>
        <w:t>по</w:t>
      </w:r>
      <w:r>
        <w:rPr>
          <w:spacing w:val="-7"/>
          <w:sz w:val="24"/>
        </w:rPr>
        <w:t xml:space="preserve"> </w:t>
      </w:r>
      <w:r>
        <w:rPr>
          <w:sz w:val="24"/>
        </w:rPr>
        <w:t>п.1</w:t>
      </w:r>
      <w:r>
        <w:rPr>
          <w:spacing w:val="-7"/>
          <w:sz w:val="24"/>
        </w:rPr>
        <w:t xml:space="preserve"> </w:t>
      </w:r>
      <w:r>
        <w:rPr>
          <w:sz w:val="24"/>
        </w:rPr>
        <w:t>и</w:t>
      </w:r>
      <w:r>
        <w:rPr>
          <w:spacing w:val="-10"/>
          <w:sz w:val="24"/>
        </w:rPr>
        <w:t xml:space="preserve"> </w:t>
      </w:r>
      <w:r>
        <w:rPr>
          <w:sz w:val="24"/>
        </w:rPr>
        <w:t>п.2</w:t>
      </w:r>
      <w:r>
        <w:rPr>
          <w:spacing w:val="-7"/>
          <w:sz w:val="24"/>
        </w:rPr>
        <w:t xml:space="preserve"> </w:t>
      </w:r>
      <w:r>
        <w:rPr>
          <w:sz w:val="24"/>
        </w:rPr>
        <w:t>ст.</w:t>
      </w:r>
      <w:r>
        <w:rPr>
          <w:spacing w:val="-9"/>
          <w:sz w:val="24"/>
        </w:rPr>
        <w:t xml:space="preserve"> </w:t>
      </w:r>
      <w:r>
        <w:rPr>
          <w:sz w:val="24"/>
        </w:rPr>
        <w:t>81 ТК</w:t>
      </w:r>
      <w:r>
        <w:rPr>
          <w:spacing w:val="-2"/>
          <w:sz w:val="24"/>
        </w:rPr>
        <w:t xml:space="preserve"> </w:t>
      </w:r>
      <w:r>
        <w:rPr>
          <w:sz w:val="24"/>
        </w:rPr>
        <w:t>РФ, предоставлять свободное</w:t>
      </w:r>
      <w:r>
        <w:rPr>
          <w:spacing w:val="-6"/>
          <w:sz w:val="24"/>
        </w:rPr>
        <w:t xml:space="preserve"> </w:t>
      </w:r>
      <w:r>
        <w:rPr>
          <w:sz w:val="24"/>
        </w:rPr>
        <w:t>от</w:t>
      </w:r>
      <w:r>
        <w:rPr>
          <w:spacing w:val="-4"/>
          <w:sz w:val="24"/>
        </w:rPr>
        <w:t xml:space="preserve"> </w:t>
      </w:r>
      <w:r>
        <w:rPr>
          <w:sz w:val="24"/>
        </w:rPr>
        <w:t>работы</w:t>
      </w:r>
      <w:r>
        <w:rPr>
          <w:spacing w:val="-2"/>
          <w:sz w:val="24"/>
        </w:rPr>
        <w:t xml:space="preserve"> </w:t>
      </w:r>
      <w:r>
        <w:rPr>
          <w:sz w:val="24"/>
        </w:rPr>
        <w:t>время не</w:t>
      </w:r>
      <w:r>
        <w:rPr>
          <w:spacing w:val="-6"/>
          <w:sz w:val="24"/>
        </w:rPr>
        <w:t xml:space="preserve"> </w:t>
      </w:r>
      <w:r>
        <w:rPr>
          <w:sz w:val="24"/>
        </w:rPr>
        <w:t>менее</w:t>
      </w:r>
      <w:r>
        <w:rPr>
          <w:spacing w:val="-1"/>
          <w:sz w:val="24"/>
        </w:rPr>
        <w:t xml:space="preserve"> </w:t>
      </w:r>
      <w:r>
        <w:rPr>
          <w:sz w:val="24"/>
        </w:rPr>
        <w:t>8-ми часов</w:t>
      </w:r>
      <w:r>
        <w:rPr>
          <w:spacing w:val="-3"/>
          <w:sz w:val="24"/>
        </w:rPr>
        <w:t xml:space="preserve"> </w:t>
      </w:r>
      <w:r>
        <w:rPr>
          <w:sz w:val="24"/>
        </w:rPr>
        <w:t>в</w:t>
      </w:r>
      <w:r>
        <w:rPr>
          <w:spacing w:val="-3"/>
          <w:sz w:val="24"/>
        </w:rPr>
        <w:t xml:space="preserve"> </w:t>
      </w:r>
      <w:r>
        <w:rPr>
          <w:sz w:val="24"/>
        </w:rPr>
        <w:t>неделю</w:t>
      </w:r>
      <w:r>
        <w:rPr>
          <w:spacing w:val="-2"/>
          <w:sz w:val="24"/>
        </w:rPr>
        <w:t xml:space="preserve"> </w:t>
      </w:r>
      <w:r>
        <w:rPr>
          <w:sz w:val="24"/>
        </w:rPr>
        <w:t>для самостоятельного поиска новой работы с сохранением заработной платы.</w:t>
      </w:r>
    </w:p>
    <w:p w:rsidR="00F71487" w:rsidRDefault="000A6582" w:rsidP="0086622F">
      <w:pPr>
        <w:pStyle w:val="a7"/>
        <w:numPr>
          <w:ilvl w:val="1"/>
          <w:numId w:val="25"/>
        </w:numPr>
        <w:tabs>
          <w:tab w:val="left" w:pos="1303"/>
        </w:tabs>
        <w:spacing w:before="118"/>
        <w:ind w:left="282" w:right="853" w:firstLine="586"/>
        <w:jc w:val="both"/>
        <w:rPr>
          <w:sz w:val="24"/>
        </w:rPr>
      </w:pPr>
      <w:r>
        <w:rPr>
          <w:sz w:val="24"/>
        </w:rPr>
        <w:t>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w:t>
      </w:r>
    </w:p>
    <w:p w:rsidR="00F71487" w:rsidRDefault="000A6582">
      <w:pPr>
        <w:pStyle w:val="a3"/>
        <w:ind w:right="853" w:firstLine="710"/>
        <w:jc w:val="both"/>
      </w:pPr>
      <w:r>
        <w:t>Не допускается увольнение работника по инициативе Работодателя в период его временной нетрудоспособности и в период пребывания в отпуске кроме случаев ликвидации образовательного учреждения.</w:t>
      </w:r>
    </w:p>
    <w:p w:rsidR="00F71487" w:rsidRDefault="000A6582">
      <w:pPr>
        <w:pStyle w:val="a3"/>
        <w:spacing w:before="5" w:line="237" w:lineRule="auto"/>
        <w:ind w:right="847" w:firstLine="710"/>
        <w:jc w:val="both"/>
      </w:pPr>
      <w:r>
        <w:t>При наличии вакантных должностей в соответствии со штатным расписанием в первоочередном порядке осуществляется сокращение вакантных должностей.</w:t>
      </w:r>
    </w:p>
    <w:p w:rsidR="00F71487" w:rsidRDefault="000A6582" w:rsidP="0086622F">
      <w:pPr>
        <w:pStyle w:val="a7"/>
        <w:numPr>
          <w:ilvl w:val="1"/>
          <w:numId w:val="25"/>
        </w:numPr>
        <w:tabs>
          <w:tab w:val="left" w:pos="1126"/>
        </w:tabs>
        <w:spacing w:before="35" w:line="237" w:lineRule="auto"/>
        <w:ind w:left="628" w:right="1469" w:firstLine="139"/>
        <w:jc w:val="both"/>
        <w:rPr>
          <w:sz w:val="24"/>
        </w:rPr>
      </w:pPr>
      <w:r>
        <w:rPr>
          <w:sz w:val="24"/>
        </w:rPr>
        <w:t>При сокращении численности или штата работников учреждения в каждом конкретном</w:t>
      </w:r>
      <w:r>
        <w:rPr>
          <w:spacing w:val="-10"/>
          <w:sz w:val="24"/>
        </w:rPr>
        <w:t xml:space="preserve"> </w:t>
      </w:r>
      <w:r>
        <w:rPr>
          <w:sz w:val="24"/>
        </w:rPr>
        <w:t>случае</w:t>
      </w:r>
      <w:r>
        <w:rPr>
          <w:spacing w:val="-6"/>
          <w:sz w:val="24"/>
        </w:rPr>
        <w:t xml:space="preserve"> </w:t>
      </w:r>
      <w:r>
        <w:rPr>
          <w:sz w:val="24"/>
        </w:rPr>
        <w:t>вопрос</w:t>
      </w:r>
      <w:r>
        <w:rPr>
          <w:spacing w:val="-15"/>
          <w:sz w:val="24"/>
        </w:rPr>
        <w:t xml:space="preserve"> </w:t>
      </w:r>
      <w:r>
        <w:rPr>
          <w:sz w:val="24"/>
        </w:rPr>
        <w:t>о</w:t>
      </w:r>
      <w:r>
        <w:rPr>
          <w:spacing w:val="-5"/>
          <w:sz w:val="24"/>
        </w:rPr>
        <w:t xml:space="preserve"> </w:t>
      </w:r>
      <w:r>
        <w:rPr>
          <w:sz w:val="24"/>
        </w:rPr>
        <w:t>трудоустройстве</w:t>
      </w:r>
      <w:r>
        <w:rPr>
          <w:spacing w:val="-11"/>
          <w:sz w:val="24"/>
        </w:rPr>
        <w:t xml:space="preserve"> </w:t>
      </w:r>
      <w:r>
        <w:rPr>
          <w:sz w:val="24"/>
        </w:rPr>
        <w:t>занятых</w:t>
      </w:r>
      <w:r>
        <w:rPr>
          <w:spacing w:val="-10"/>
          <w:sz w:val="24"/>
        </w:rPr>
        <w:t xml:space="preserve"> </w:t>
      </w:r>
      <w:r>
        <w:rPr>
          <w:sz w:val="24"/>
        </w:rPr>
        <w:t>в</w:t>
      </w:r>
      <w:r>
        <w:rPr>
          <w:spacing w:val="-4"/>
          <w:sz w:val="24"/>
        </w:rPr>
        <w:t xml:space="preserve"> </w:t>
      </w:r>
      <w:r>
        <w:rPr>
          <w:sz w:val="24"/>
        </w:rPr>
        <w:t>нем</w:t>
      </w:r>
      <w:r>
        <w:rPr>
          <w:spacing w:val="-8"/>
          <w:sz w:val="24"/>
        </w:rPr>
        <w:t xml:space="preserve"> </w:t>
      </w:r>
      <w:r>
        <w:rPr>
          <w:sz w:val="24"/>
        </w:rPr>
        <w:t>работников</w:t>
      </w:r>
      <w:r>
        <w:rPr>
          <w:spacing w:val="-7"/>
          <w:sz w:val="24"/>
        </w:rPr>
        <w:t xml:space="preserve"> </w:t>
      </w:r>
      <w:r>
        <w:rPr>
          <w:spacing w:val="-2"/>
          <w:sz w:val="24"/>
        </w:rPr>
        <w:t>решается</w:t>
      </w:r>
    </w:p>
    <w:p w:rsidR="00F71487" w:rsidRDefault="000A6582">
      <w:pPr>
        <w:pStyle w:val="a3"/>
        <w:spacing w:before="22"/>
        <w:jc w:val="both"/>
      </w:pPr>
      <w:r>
        <w:t>совместно</w:t>
      </w:r>
      <w:r>
        <w:rPr>
          <w:spacing w:val="-7"/>
        </w:rPr>
        <w:t xml:space="preserve"> </w:t>
      </w:r>
      <w:r>
        <w:t>Работодателем</w:t>
      </w:r>
      <w:r>
        <w:rPr>
          <w:spacing w:val="-8"/>
        </w:rPr>
        <w:t xml:space="preserve"> </w:t>
      </w:r>
      <w:r>
        <w:t>и</w:t>
      </w:r>
      <w:r>
        <w:rPr>
          <w:spacing w:val="-5"/>
        </w:rPr>
        <w:t xml:space="preserve"> </w:t>
      </w:r>
      <w:r>
        <w:rPr>
          <w:spacing w:val="-2"/>
        </w:rPr>
        <w:t>Представителем.</w:t>
      </w:r>
    </w:p>
    <w:p w:rsidR="00F71487" w:rsidRDefault="000A6582" w:rsidP="0086622F">
      <w:pPr>
        <w:pStyle w:val="a7"/>
        <w:numPr>
          <w:ilvl w:val="1"/>
          <w:numId w:val="25"/>
        </w:numPr>
        <w:tabs>
          <w:tab w:val="left" w:pos="1169"/>
        </w:tabs>
        <w:spacing w:before="142" w:line="259" w:lineRule="auto"/>
        <w:ind w:left="282" w:right="1147" w:firstLine="466"/>
        <w:jc w:val="left"/>
        <w:rPr>
          <w:sz w:val="24"/>
        </w:rPr>
      </w:pPr>
      <w:r>
        <w:rPr>
          <w:sz w:val="24"/>
        </w:rPr>
        <w:t>При сокращении численности или штата работников учреждения преимущественное право на оставление на работе предоставляется работникам с более высокой</w:t>
      </w:r>
      <w:r>
        <w:rPr>
          <w:spacing w:val="-15"/>
          <w:sz w:val="24"/>
        </w:rPr>
        <w:t xml:space="preserve"> </w:t>
      </w:r>
      <w:r>
        <w:rPr>
          <w:sz w:val="24"/>
        </w:rPr>
        <w:t>производительностью</w:t>
      </w:r>
      <w:r>
        <w:rPr>
          <w:spacing w:val="-15"/>
          <w:sz w:val="24"/>
        </w:rPr>
        <w:t xml:space="preserve"> </w:t>
      </w:r>
      <w:r>
        <w:rPr>
          <w:sz w:val="24"/>
        </w:rPr>
        <w:t>труда</w:t>
      </w:r>
      <w:r>
        <w:rPr>
          <w:spacing w:val="-14"/>
          <w:sz w:val="24"/>
        </w:rPr>
        <w:t xml:space="preserve"> </w:t>
      </w:r>
      <w:r>
        <w:rPr>
          <w:sz w:val="24"/>
        </w:rPr>
        <w:t>и</w:t>
      </w:r>
      <w:r>
        <w:rPr>
          <w:spacing w:val="-12"/>
          <w:sz w:val="24"/>
        </w:rPr>
        <w:t xml:space="preserve"> </w:t>
      </w:r>
      <w:r>
        <w:rPr>
          <w:sz w:val="24"/>
        </w:rPr>
        <w:t>квалификацией</w:t>
      </w:r>
      <w:r>
        <w:rPr>
          <w:spacing w:val="-12"/>
          <w:sz w:val="24"/>
        </w:rPr>
        <w:t xml:space="preserve"> </w:t>
      </w:r>
      <w:r>
        <w:rPr>
          <w:sz w:val="24"/>
        </w:rPr>
        <w:t>(квалификационной</w:t>
      </w:r>
      <w:r>
        <w:rPr>
          <w:spacing w:val="-15"/>
          <w:sz w:val="24"/>
        </w:rPr>
        <w:t xml:space="preserve"> </w:t>
      </w:r>
      <w:r>
        <w:rPr>
          <w:sz w:val="24"/>
        </w:rPr>
        <w:t>категорией), согласно ст.179 ТК РФ.</w:t>
      </w:r>
    </w:p>
    <w:p w:rsidR="00F71487" w:rsidRDefault="000A6582">
      <w:pPr>
        <w:pStyle w:val="a3"/>
        <w:spacing w:before="121" w:line="237" w:lineRule="auto"/>
        <w:ind w:right="850" w:firstLine="710"/>
        <w:jc w:val="both"/>
      </w:pPr>
      <w:r>
        <w:t>При равной производительности труда и квалификации предпочтение в</w:t>
      </w:r>
      <w:r>
        <w:rPr>
          <w:spacing w:val="-4"/>
        </w:rPr>
        <w:t xml:space="preserve"> </w:t>
      </w:r>
      <w:r>
        <w:t>оставлении на работе отдается:</w:t>
      </w:r>
    </w:p>
    <w:p w:rsidR="00F71487" w:rsidRDefault="000A6582" w:rsidP="0086622F">
      <w:pPr>
        <w:pStyle w:val="a7"/>
        <w:numPr>
          <w:ilvl w:val="2"/>
          <w:numId w:val="25"/>
        </w:numPr>
        <w:tabs>
          <w:tab w:val="left" w:pos="1154"/>
        </w:tabs>
        <w:spacing w:before="3"/>
        <w:ind w:right="848" w:firstLine="710"/>
        <w:rPr>
          <w:sz w:val="24"/>
        </w:rPr>
      </w:pPr>
      <w:r>
        <w:rPr>
          <w:sz w:val="24"/>
        </w:rPr>
        <w:t>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w:t>
      </w:r>
      <w:r>
        <w:rPr>
          <w:spacing w:val="-3"/>
          <w:sz w:val="24"/>
        </w:rPr>
        <w:t xml:space="preserve"> </w:t>
      </w:r>
      <w:r>
        <w:rPr>
          <w:sz w:val="24"/>
        </w:rPr>
        <w:t>постоянным</w:t>
      </w:r>
      <w:r>
        <w:rPr>
          <w:spacing w:val="-1"/>
          <w:sz w:val="24"/>
        </w:rPr>
        <w:t xml:space="preserve"> </w:t>
      </w:r>
      <w:r>
        <w:rPr>
          <w:sz w:val="24"/>
        </w:rPr>
        <w:t>и</w:t>
      </w:r>
      <w:r>
        <w:rPr>
          <w:spacing w:val="-2"/>
          <w:sz w:val="24"/>
        </w:rPr>
        <w:t xml:space="preserve"> </w:t>
      </w:r>
      <w:r>
        <w:rPr>
          <w:sz w:val="24"/>
        </w:rPr>
        <w:t>основным</w:t>
      </w:r>
      <w:r>
        <w:rPr>
          <w:spacing w:val="-1"/>
          <w:sz w:val="24"/>
        </w:rPr>
        <w:t xml:space="preserve"> </w:t>
      </w:r>
      <w:r>
        <w:rPr>
          <w:sz w:val="24"/>
        </w:rPr>
        <w:t>источником</w:t>
      </w:r>
      <w:r>
        <w:rPr>
          <w:spacing w:val="-1"/>
          <w:sz w:val="24"/>
        </w:rPr>
        <w:t xml:space="preserve"> </w:t>
      </w:r>
      <w:r>
        <w:rPr>
          <w:sz w:val="24"/>
        </w:rPr>
        <w:t>средств к существованию);</w:t>
      </w:r>
    </w:p>
    <w:p w:rsidR="00F71487" w:rsidRDefault="000A6582" w:rsidP="0086622F">
      <w:pPr>
        <w:pStyle w:val="a7"/>
        <w:numPr>
          <w:ilvl w:val="2"/>
          <w:numId w:val="25"/>
        </w:numPr>
        <w:tabs>
          <w:tab w:val="left" w:pos="1136"/>
        </w:tabs>
        <w:spacing w:line="274" w:lineRule="exact"/>
        <w:ind w:left="1136" w:hanging="143"/>
        <w:rPr>
          <w:sz w:val="24"/>
        </w:rPr>
      </w:pPr>
      <w:r>
        <w:rPr>
          <w:sz w:val="24"/>
        </w:rPr>
        <w:t>лицам,</w:t>
      </w:r>
      <w:r>
        <w:rPr>
          <w:spacing w:val="-11"/>
          <w:sz w:val="24"/>
        </w:rPr>
        <w:t xml:space="preserve"> </w:t>
      </w:r>
      <w:r>
        <w:rPr>
          <w:sz w:val="24"/>
        </w:rPr>
        <w:t>в</w:t>
      </w:r>
      <w:r>
        <w:rPr>
          <w:spacing w:val="-8"/>
          <w:sz w:val="24"/>
        </w:rPr>
        <w:t xml:space="preserve"> </w:t>
      </w:r>
      <w:r>
        <w:rPr>
          <w:sz w:val="24"/>
        </w:rPr>
        <w:t>семье</w:t>
      </w:r>
      <w:r>
        <w:rPr>
          <w:spacing w:val="-7"/>
          <w:sz w:val="24"/>
        </w:rPr>
        <w:t xml:space="preserve"> </w:t>
      </w:r>
      <w:r>
        <w:rPr>
          <w:sz w:val="24"/>
        </w:rPr>
        <w:t>которых</w:t>
      </w:r>
      <w:r>
        <w:rPr>
          <w:spacing w:val="-10"/>
          <w:sz w:val="24"/>
        </w:rPr>
        <w:t xml:space="preserve"> </w:t>
      </w:r>
      <w:r>
        <w:rPr>
          <w:sz w:val="24"/>
        </w:rPr>
        <w:t>нет</w:t>
      </w:r>
      <w:r>
        <w:rPr>
          <w:spacing w:val="-6"/>
          <w:sz w:val="24"/>
        </w:rPr>
        <w:t xml:space="preserve"> </w:t>
      </w:r>
      <w:r>
        <w:rPr>
          <w:sz w:val="24"/>
        </w:rPr>
        <w:t>других</w:t>
      </w:r>
      <w:r>
        <w:rPr>
          <w:spacing w:val="-10"/>
          <w:sz w:val="24"/>
        </w:rPr>
        <w:t xml:space="preserve"> </w:t>
      </w:r>
      <w:r>
        <w:rPr>
          <w:sz w:val="24"/>
        </w:rPr>
        <w:t>работников</w:t>
      </w:r>
      <w:r>
        <w:rPr>
          <w:spacing w:val="-5"/>
          <w:sz w:val="24"/>
        </w:rPr>
        <w:t xml:space="preserve"> </w:t>
      </w:r>
      <w:r>
        <w:rPr>
          <w:sz w:val="24"/>
        </w:rPr>
        <w:t>с</w:t>
      </w:r>
      <w:r>
        <w:rPr>
          <w:spacing w:val="-6"/>
          <w:sz w:val="24"/>
        </w:rPr>
        <w:t xml:space="preserve"> </w:t>
      </w:r>
      <w:r>
        <w:rPr>
          <w:sz w:val="24"/>
        </w:rPr>
        <w:t>самостоятельным</w:t>
      </w:r>
      <w:r>
        <w:rPr>
          <w:spacing w:val="-8"/>
          <w:sz w:val="24"/>
        </w:rPr>
        <w:t xml:space="preserve"> </w:t>
      </w:r>
      <w:r>
        <w:rPr>
          <w:spacing w:val="-2"/>
          <w:sz w:val="24"/>
        </w:rPr>
        <w:t>заработком;</w:t>
      </w:r>
    </w:p>
    <w:p w:rsidR="00F71487" w:rsidRDefault="000A6582" w:rsidP="0086622F">
      <w:pPr>
        <w:pStyle w:val="a7"/>
        <w:numPr>
          <w:ilvl w:val="2"/>
          <w:numId w:val="25"/>
        </w:numPr>
        <w:tabs>
          <w:tab w:val="left" w:pos="1136"/>
        </w:tabs>
        <w:spacing w:before="3" w:line="275" w:lineRule="exact"/>
        <w:ind w:left="1136" w:hanging="143"/>
        <w:rPr>
          <w:sz w:val="24"/>
        </w:rPr>
      </w:pPr>
      <w:r>
        <w:rPr>
          <w:sz w:val="24"/>
        </w:rPr>
        <w:t>инвалидам</w:t>
      </w:r>
      <w:r>
        <w:rPr>
          <w:spacing w:val="-2"/>
          <w:sz w:val="24"/>
        </w:rPr>
        <w:t xml:space="preserve"> </w:t>
      </w:r>
      <w:r>
        <w:rPr>
          <w:sz w:val="24"/>
        </w:rPr>
        <w:t>боевых</w:t>
      </w:r>
      <w:r>
        <w:rPr>
          <w:spacing w:val="-7"/>
          <w:sz w:val="24"/>
        </w:rPr>
        <w:t xml:space="preserve"> </w:t>
      </w:r>
      <w:r>
        <w:rPr>
          <w:spacing w:val="-2"/>
          <w:sz w:val="24"/>
        </w:rPr>
        <w:t>действий</w:t>
      </w:r>
    </w:p>
    <w:p w:rsidR="00F71487" w:rsidRDefault="000A6582" w:rsidP="0086622F">
      <w:pPr>
        <w:pStyle w:val="a7"/>
        <w:numPr>
          <w:ilvl w:val="2"/>
          <w:numId w:val="25"/>
        </w:numPr>
        <w:tabs>
          <w:tab w:val="left" w:pos="1317"/>
        </w:tabs>
        <w:spacing w:line="242" w:lineRule="auto"/>
        <w:ind w:right="847" w:firstLine="710"/>
        <w:rPr>
          <w:sz w:val="24"/>
        </w:rPr>
      </w:pPr>
      <w:r>
        <w:rPr>
          <w:sz w:val="24"/>
        </w:rPr>
        <w:t>работникам, получившим в данном учреждении трудовое увечье или профессиональное заболевание;</w:t>
      </w:r>
    </w:p>
    <w:p w:rsidR="00F71487" w:rsidRDefault="000A6582" w:rsidP="0086622F">
      <w:pPr>
        <w:pStyle w:val="a7"/>
        <w:numPr>
          <w:ilvl w:val="2"/>
          <w:numId w:val="25"/>
        </w:numPr>
        <w:tabs>
          <w:tab w:val="left" w:pos="1139"/>
        </w:tabs>
        <w:spacing w:line="242" w:lineRule="auto"/>
        <w:ind w:right="849" w:firstLine="710"/>
        <w:jc w:val="left"/>
        <w:rPr>
          <w:sz w:val="24"/>
        </w:rPr>
      </w:pPr>
      <w:r>
        <w:rPr>
          <w:sz w:val="24"/>
        </w:rPr>
        <w:t>работникам,</w:t>
      </w:r>
      <w:r>
        <w:rPr>
          <w:spacing w:val="-4"/>
          <w:sz w:val="24"/>
        </w:rPr>
        <w:t xml:space="preserve"> </w:t>
      </w:r>
      <w:r>
        <w:rPr>
          <w:sz w:val="24"/>
        </w:rPr>
        <w:t>повышающим</w:t>
      </w:r>
      <w:r>
        <w:rPr>
          <w:spacing w:val="-8"/>
          <w:sz w:val="24"/>
        </w:rPr>
        <w:t xml:space="preserve"> </w:t>
      </w:r>
      <w:r>
        <w:rPr>
          <w:sz w:val="24"/>
        </w:rPr>
        <w:t>свою</w:t>
      </w:r>
      <w:r>
        <w:rPr>
          <w:spacing w:val="-7"/>
          <w:sz w:val="24"/>
        </w:rPr>
        <w:t xml:space="preserve"> </w:t>
      </w:r>
      <w:r>
        <w:rPr>
          <w:sz w:val="24"/>
        </w:rPr>
        <w:t>квалификацию</w:t>
      </w:r>
      <w:r>
        <w:rPr>
          <w:spacing w:val="-7"/>
          <w:sz w:val="24"/>
        </w:rPr>
        <w:t xml:space="preserve"> </w:t>
      </w:r>
      <w:r>
        <w:rPr>
          <w:sz w:val="24"/>
        </w:rPr>
        <w:t>по</w:t>
      </w:r>
      <w:r>
        <w:rPr>
          <w:spacing w:val="-2"/>
          <w:sz w:val="24"/>
        </w:rPr>
        <w:t xml:space="preserve"> </w:t>
      </w:r>
      <w:r>
        <w:rPr>
          <w:sz w:val="24"/>
        </w:rPr>
        <w:t>направлению</w:t>
      </w:r>
      <w:r>
        <w:rPr>
          <w:spacing w:val="-11"/>
          <w:sz w:val="24"/>
        </w:rPr>
        <w:t xml:space="preserve"> </w:t>
      </w:r>
      <w:r>
        <w:rPr>
          <w:sz w:val="24"/>
        </w:rPr>
        <w:t>Работодателя</w:t>
      </w:r>
      <w:r>
        <w:rPr>
          <w:spacing w:val="-6"/>
          <w:sz w:val="24"/>
        </w:rPr>
        <w:t xml:space="preserve"> </w:t>
      </w:r>
      <w:r>
        <w:rPr>
          <w:sz w:val="24"/>
        </w:rPr>
        <w:t>без отрыва от работы;</w:t>
      </w:r>
    </w:p>
    <w:p w:rsidR="00F71487" w:rsidRDefault="000A6582">
      <w:pPr>
        <w:pStyle w:val="a3"/>
        <w:spacing w:line="271" w:lineRule="exact"/>
        <w:ind w:left="993"/>
      </w:pPr>
      <w:r>
        <w:t>А</w:t>
      </w:r>
      <w:r>
        <w:rPr>
          <w:spacing w:val="-6"/>
        </w:rPr>
        <w:t xml:space="preserve"> </w:t>
      </w:r>
      <w:r>
        <w:t>так</w:t>
      </w:r>
      <w:r>
        <w:rPr>
          <w:spacing w:val="-2"/>
        </w:rPr>
        <w:t xml:space="preserve"> </w:t>
      </w:r>
      <w:r>
        <w:t>же в</w:t>
      </w:r>
      <w:r>
        <w:rPr>
          <w:spacing w:val="1"/>
        </w:rPr>
        <w:t xml:space="preserve"> </w:t>
      </w:r>
      <w:r>
        <w:t>соответствии</w:t>
      </w:r>
      <w:r>
        <w:rPr>
          <w:spacing w:val="1"/>
        </w:rPr>
        <w:t xml:space="preserve"> </w:t>
      </w:r>
      <w:r>
        <w:t>с</w:t>
      </w:r>
      <w:r>
        <w:rPr>
          <w:spacing w:val="-5"/>
        </w:rPr>
        <w:t xml:space="preserve"> </w:t>
      </w:r>
      <w:r>
        <w:rPr>
          <w:spacing w:val="-2"/>
        </w:rPr>
        <w:t>Соглашением</w:t>
      </w:r>
    </w:p>
    <w:p w:rsidR="00F71487" w:rsidRDefault="000A6582" w:rsidP="0086622F">
      <w:pPr>
        <w:pStyle w:val="a7"/>
        <w:numPr>
          <w:ilvl w:val="2"/>
          <w:numId w:val="25"/>
        </w:numPr>
        <w:tabs>
          <w:tab w:val="left" w:pos="1136"/>
        </w:tabs>
        <w:spacing w:line="275" w:lineRule="exact"/>
        <w:ind w:left="1136" w:hanging="143"/>
        <w:jc w:val="left"/>
        <w:rPr>
          <w:sz w:val="24"/>
        </w:rPr>
      </w:pPr>
      <w:r>
        <w:rPr>
          <w:sz w:val="24"/>
        </w:rPr>
        <w:t>лицам</w:t>
      </w:r>
      <w:r>
        <w:rPr>
          <w:spacing w:val="-8"/>
          <w:sz w:val="24"/>
        </w:rPr>
        <w:t xml:space="preserve"> </w:t>
      </w:r>
      <w:r>
        <w:rPr>
          <w:sz w:val="24"/>
        </w:rPr>
        <w:t>предпенсионного</w:t>
      </w:r>
      <w:r>
        <w:rPr>
          <w:spacing w:val="-5"/>
          <w:sz w:val="24"/>
        </w:rPr>
        <w:t xml:space="preserve"> </w:t>
      </w:r>
      <w:r>
        <w:rPr>
          <w:sz w:val="24"/>
        </w:rPr>
        <w:t>возраста</w:t>
      </w:r>
      <w:r>
        <w:rPr>
          <w:spacing w:val="-7"/>
          <w:sz w:val="24"/>
        </w:rPr>
        <w:t xml:space="preserve"> </w:t>
      </w:r>
      <w:r>
        <w:rPr>
          <w:sz w:val="24"/>
        </w:rPr>
        <w:t>(за</w:t>
      </w:r>
      <w:r>
        <w:rPr>
          <w:spacing w:val="-7"/>
          <w:sz w:val="24"/>
        </w:rPr>
        <w:t xml:space="preserve"> </w:t>
      </w:r>
      <w:r>
        <w:rPr>
          <w:sz w:val="24"/>
        </w:rPr>
        <w:t>два</w:t>
      </w:r>
      <w:r>
        <w:rPr>
          <w:spacing w:val="-11"/>
          <w:sz w:val="24"/>
        </w:rPr>
        <w:t xml:space="preserve"> </w:t>
      </w:r>
      <w:r>
        <w:rPr>
          <w:sz w:val="24"/>
        </w:rPr>
        <w:t>года</w:t>
      </w:r>
      <w:r>
        <w:rPr>
          <w:spacing w:val="-6"/>
          <w:sz w:val="24"/>
        </w:rPr>
        <w:t xml:space="preserve"> </w:t>
      </w:r>
      <w:r>
        <w:rPr>
          <w:sz w:val="24"/>
        </w:rPr>
        <w:t>до</w:t>
      </w:r>
      <w:r>
        <w:rPr>
          <w:spacing w:val="-2"/>
          <w:sz w:val="24"/>
        </w:rPr>
        <w:t xml:space="preserve"> пенсии)</w:t>
      </w:r>
    </w:p>
    <w:p w:rsidR="00F71487" w:rsidRDefault="000A6582" w:rsidP="0086622F">
      <w:pPr>
        <w:pStyle w:val="a7"/>
        <w:numPr>
          <w:ilvl w:val="2"/>
          <w:numId w:val="25"/>
        </w:numPr>
        <w:tabs>
          <w:tab w:val="left" w:pos="1136"/>
        </w:tabs>
        <w:spacing w:line="275" w:lineRule="exact"/>
        <w:ind w:left="1136" w:hanging="143"/>
        <w:jc w:val="left"/>
        <w:rPr>
          <w:sz w:val="24"/>
        </w:rPr>
      </w:pPr>
      <w:r>
        <w:rPr>
          <w:sz w:val="24"/>
        </w:rPr>
        <w:t>семейным</w:t>
      </w:r>
      <w:r>
        <w:rPr>
          <w:spacing w:val="-7"/>
          <w:sz w:val="24"/>
        </w:rPr>
        <w:t xml:space="preserve"> </w:t>
      </w:r>
      <w:r>
        <w:rPr>
          <w:sz w:val="24"/>
        </w:rPr>
        <w:t>—</w:t>
      </w:r>
      <w:r>
        <w:rPr>
          <w:spacing w:val="-2"/>
          <w:sz w:val="24"/>
        </w:rPr>
        <w:t xml:space="preserve"> </w:t>
      </w:r>
      <w:r>
        <w:rPr>
          <w:sz w:val="24"/>
        </w:rPr>
        <w:t>если</w:t>
      </w:r>
      <w:r>
        <w:rPr>
          <w:spacing w:val="-9"/>
          <w:sz w:val="24"/>
        </w:rPr>
        <w:t xml:space="preserve"> </w:t>
      </w:r>
      <w:r>
        <w:rPr>
          <w:sz w:val="24"/>
        </w:rPr>
        <w:t>оба</w:t>
      </w:r>
      <w:r>
        <w:rPr>
          <w:spacing w:val="-3"/>
          <w:sz w:val="24"/>
        </w:rPr>
        <w:t xml:space="preserve"> </w:t>
      </w:r>
      <w:r>
        <w:rPr>
          <w:sz w:val="24"/>
        </w:rPr>
        <w:t>супруга</w:t>
      </w:r>
      <w:r>
        <w:rPr>
          <w:spacing w:val="-4"/>
          <w:sz w:val="24"/>
        </w:rPr>
        <w:t xml:space="preserve"> </w:t>
      </w:r>
      <w:r>
        <w:rPr>
          <w:sz w:val="24"/>
        </w:rPr>
        <w:t>работают</w:t>
      </w:r>
      <w:r>
        <w:rPr>
          <w:spacing w:val="-2"/>
          <w:sz w:val="24"/>
        </w:rPr>
        <w:t xml:space="preserve"> </w:t>
      </w:r>
      <w:r>
        <w:rPr>
          <w:sz w:val="24"/>
        </w:rPr>
        <w:t>в</w:t>
      </w:r>
      <w:r>
        <w:rPr>
          <w:spacing w:val="-5"/>
          <w:sz w:val="24"/>
        </w:rPr>
        <w:t xml:space="preserve"> </w:t>
      </w:r>
      <w:r>
        <w:rPr>
          <w:sz w:val="24"/>
        </w:rPr>
        <w:t>образовательных</w:t>
      </w:r>
      <w:r>
        <w:rPr>
          <w:spacing w:val="-6"/>
          <w:sz w:val="24"/>
        </w:rPr>
        <w:t xml:space="preserve"> </w:t>
      </w:r>
      <w:r>
        <w:rPr>
          <w:spacing w:val="-2"/>
          <w:sz w:val="24"/>
        </w:rPr>
        <w:t>учреждениях</w:t>
      </w:r>
    </w:p>
    <w:p w:rsidR="00F71487" w:rsidRDefault="000A6582" w:rsidP="0086622F">
      <w:pPr>
        <w:pStyle w:val="a7"/>
        <w:numPr>
          <w:ilvl w:val="2"/>
          <w:numId w:val="25"/>
        </w:numPr>
        <w:tabs>
          <w:tab w:val="left" w:pos="1312"/>
        </w:tabs>
        <w:spacing w:before="1" w:line="237" w:lineRule="auto"/>
        <w:ind w:right="845" w:firstLine="710"/>
        <w:rPr>
          <w:sz w:val="24"/>
        </w:rPr>
      </w:pPr>
      <w:r>
        <w:rPr>
          <w:sz w:val="24"/>
        </w:rPr>
        <w:t>педагогическим работникам – не более чем за год до назначения досрочной трудовой пенсии</w:t>
      </w:r>
    </w:p>
    <w:p w:rsidR="00F71487" w:rsidRDefault="000A6582" w:rsidP="0086622F">
      <w:pPr>
        <w:pStyle w:val="a7"/>
        <w:numPr>
          <w:ilvl w:val="1"/>
          <w:numId w:val="25"/>
        </w:numPr>
        <w:tabs>
          <w:tab w:val="left" w:pos="1438"/>
        </w:tabs>
        <w:spacing w:before="4"/>
        <w:ind w:left="282" w:right="854" w:firstLine="706"/>
        <w:jc w:val="both"/>
        <w:rPr>
          <w:sz w:val="24"/>
        </w:rPr>
      </w:pPr>
      <w:r>
        <w:rPr>
          <w:sz w:val="24"/>
        </w:rPr>
        <w:t>Расторжение трудового договора по инициативе Работодателя с беременными женщинами не допускается, за исключением случаев ликвидации образовательного учреждения (ст.261 ТК РФ).</w:t>
      </w:r>
    </w:p>
    <w:p w:rsidR="00F71487" w:rsidRDefault="000A6582" w:rsidP="0086622F">
      <w:pPr>
        <w:pStyle w:val="a7"/>
        <w:numPr>
          <w:ilvl w:val="1"/>
          <w:numId w:val="25"/>
        </w:numPr>
        <w:tabs>
          <w:tab w:val="left" w:pos="1418"/>
        </w:tabs>
        <w:ind w:left="282" w:right="841" w:firstLine="706"/>
        <w:jc w:val="both"/>
        <w:rPr>
          <w:sz w:val="24"/>
        </w:rPr>
      </w:pPr>
      <w:r>
        <w:rPr>
          <w:sz w:val="24"/>
        </w:rPr>
        <w:t>Расторжение</w:t>
      </w:r>
      <w:r>
        <w:rPr>
          <w:spacing w:val="-1"/>
          <w:sz w:val="24"/>
        </w:rPr>
        <w:t xml:space="preserve"> </w:t>
      </w:r>
      <w:r>
        <w:rPr>
          <w:sz w:val="24"/>
        </w:rPr>
        <w:t>трудового договора</w:t>
      </w:r>
      <w:r>
        <w:rPr>
          <w:spacing w:val="-1"/>
          <w:sz w:val="24"/>
        </w:rPr>
        <w:t xml:space="preserve"> </w:t>
      </w:r>
      <w:r>
        <w:rPr>
          <w:sz w:val="24"/>
        </w:rPr>
        <w:t>с женщинами, имеющими детей в возрасте</w:t>
      </w:r>
      <w:r>
        <w:rPr>
          <w:spacing w:val="-1"/>
          <w:sz w:val="24"/>
        </w:rPr>
        <w:t xml:space="preserve"> </w:t>
      </w:r>
      <w:r>
        <w:rPr>
          <w:sz w:val="24"/>
        </w:rPr>
        <w:t>до 3-х лет, одинокими матерями, воспитывающими ребенка в возрасте до 14 лет (ребенка- инвалида до 18 лет), другими лицами, воспитывающими указанных детей без матери, по инициативе Работодателя не допускается, за исключением увольнения по основаниям, предусмотренным пунктами 1, 5-8, 10 и 11 части первой статьи 81 или пунктом 2 статьи 336 ТК РФ (ст.261 ТК РФ)</w:t>
      </w:r>
    </w:p>
    <w:p w:rsidR="001D7FBB" w:rsidRDefault="001D7FBB">
      <w:pPr>
        <w:pStyle w:val="a7"/>
        <w:rPr>
          <w:sz w:val="24"/>
        </w:rPr>
      </w:pPr>
    </w:p>
    <w:p w:rsidR="00F71487" w:rsidRDefault="000A6582" w:rsidP="001D7FBB">
      <w:pPr>
        <w:tabs>
          <w:tab w:val="left" w:pos="2948"/>
        </w:tabs>
        <w:rPr>
          <w:sz w:val="24"/>
        </w:rPr>
      </w:pPr>
      <w:r>
        <w:rPr>
          <w:sz w:val="24"/>
        </w:rPr>
        <w:t>Реорганизация (слияние, присоединение, разделение, выделение, преобразование) учреждения не может являться основанием для расторжения трудового договора с работником</w:t>
      </w:r>
    </w:p>
    <w:p w:rsidR="00F71487" w:rsidRDefault="00E33BE6" w:rsidP="00E33BE6">
      <w:pPr>
        <w:pStyle w:val="1"/>
        <w:tabs>
          <w:tab w:val="left" w:pos="3487"/>
        </w:tabs>
        <w:spacing w:before="230"/>
      </w:pPr>
      <w:r w:rsidRPr="00E33BE6">
        <w:t xml:space="preserve">                                                       </w:t>
      </w:r>
      <w:r>
        <w:rPr>
          <w:lang w:val="en-US"/>
        </w:rPr>
        <w:t>VI</w:t>
      </w:r>
      <w:r w:rsidRPr="00E33BE6">
        <w:t>.</w:t>
      </w:r>
      <w:r w:rsidR="000A6582">
        <w:t>Рабочее</w:t>
      </w:r>
      <w:r w:rsidR="000A6582">
        <w:rPr>
          <w:spacing w:val="-4"/>
        </w:rPr>
        <w:t xml:space="preserve"> </w:t>
      </w:r>
      <w:r w:rsidR="000A6582">
        <w:t>время</w:t>
      </w:r>
      <w:r w:rsidR="000A6582">
        <w:rPr>
          <w:spacing w:val="-4"/>
        </w:rPr>
        <w:t xml:space="preserve"> </w:t>
      </w:r>
      <w:r w:rsidR="000A6582">
        <w:t>и</w:t>
      </w:r>
      <w:r w:rsidR="000A6582">
        <w:rPr>
          <w:spacing w:val="-3"/>
        </w:rPr>
        <w:t xml:space="preserve"> </w:t>
      </w:r>
      <w:r w:rsidR="000A6582">
        <w:t>время</w:t>
      </w:r>
      <w:r w:rsidR="000A6582">
        <w:rPr>
          <w:spacing w:val="-3"/>
        </w:rPr>
        <w:t xml:space="preserve"> </w:t>
      </w:r>
      <w:r w:rsidR="000A6582">
        <w:rPr>
          <w:spacing w:val="-2"/>
        </w:rPr>
        <w:t>отдыха</w:t>
      </w:r>
    </w:p>
    <w:p w:rsidR="00F71487" w:rsidRDefault="000A6582" w:rsidP="0086622F">
      <w:pPr>
        <w:pStyle w:val="a7"/>
        <w:numPr>
          <w:ilvl w:val="1"/>
          <w:numId w:val="23"/>
        </w:numPr>
        <w:tabs>
          <w:tab w:val="left" w:pos="1485"/>
        </w:tabs>
        <w:spacing w:before="273" w:line="237" w:lineRule="auto"/>
        <w:ind w:right="846" w:firstLine="710"/>
        <w:jc w:val="both"/>
        <w:rPr>
          <w:b/>
          <w:sz w:val="24"/>
        </w:rPr>
      </w:pPr>
      <w:r>
        <w:rPr>
          <w:sz w:val="24"/>
        </w:rPr>
        <w:t>Рабочее время работников определяется Правилами внутреннего трудового распорядка</w:t>
      </w:r>
      <w:r>
        <w:rPr>
          <w:spacing w:val="78"/>
          <w:sz w:val="24"/>
        </w:rPr>
        <w:t xml:space="preserve"> </w:t>
      </w:r>
      <w:r>
        <w:rPr>
          <w:sz w:val="24"/>
        </w:rPr>
        <w:t>учреждения</w:t>
      </w:r>
      <w:r>
        <w:rPr>
          <w:spacing w:val="74"/>
          <w:sz w:val="24"/>
        </w:rPr>
        <w:t xml:space="preserve"> </w:t>
      </w:r>
      <w:r>
        <w:rPr>
          <w:sz w:val="24"/>
        </w:rPr>
        <w:t>(ст.91</w:t>
      </w:r>
      <w:r>
        <w:rPr>
          <w:spacing w:val="74"/>
          <w:sz w:val="24"/>
        </w:rPr>
        <w:t xml:space="preserve"> </w:t>
      </w:r>
      <w:r>
        <w:rPr>
          <w:sz w:val="24"/>
        </w:rPr>
        <w:t>ТК</w:t>
      </w:r>
      <w:r>
        <w:rPr>
          <w:spacing w:val="69"/>
          <w:sz w:val="24"/>
        </w:rPr>
        <w:t xml:space="preserve"> </w:t>
      </w:r>
      <w:r>
        <w:rPr>
          <w:sz w:val="24"/>
        </w:rPr>
        <w:t>РФ)</w:t>
      </w:r>
      <w:r>
        <w:rPr>
          <w:spacing w:val="80"/>
          <w:sz w:val="24"/>
        </w:rPr>
        <w:t xml:space="preserve"> </w:t>
      </w:r>
      <w:r>
        <w:rPr>
          <w:b/>
          <w:sz w:val="24"/>
        </w:rPr>
        <w:t>(Приложение</w:t>
      </w:r>
      <w:r>
        <w:rPr>
          <w:b/>
          <w:spacing w:val="73"/>
          <w:sz w:val="24"/>
        </w:rPr>
        <w:t xml:space="preserve"> </w:t>
      </w:r>
      <w:r>
        <w:rPr>
          <w:b/>
          <w:sz w:val="24"/>
        </w:rPr>
        <w:t>2</w:t>
      </w:r>
      <w:r>
        <w:rPr>
          <w:b/>
          <w:spacing w:val="76"/>
          <w:sz w:val="24"/>
        </w:rPr>
        <w:t xml:space="preserve"> </w:t>
      </w:r>
      <w:r>
        <w:rPr>
          <w:b/>
          <w:sz w:val="24"/>
        </w:rPr>
        <w:t>к</w:t>
      </w:r>
      <w:r>
        <w:rPr>
          <w:b/>
          <w:spacing w:val="75"/>
          <w:sz w:val="24"/>
        </w:rPr>
        <w:t xml:space="preserve"> </w:t>
      </w:r>
      <w:r>
        <w:rPr>
          <w:b/>
          <w:sz w:val="24"/>
        </w:rPr>
        <w:t>Коллективному</w:t>
      </w:r>
      <w:r>
        <w:rPr>
          <w:b/>
          <w:spacing w:val="70"/>
          <w:sz w:val="24"/>
        </w:rPr>
        <w:t xml:space="preserve"> </w:t>
      </w:r>
      <w:r>
        <w:rPr>
          <w:b/>
          <w:sz w:val="24"/>
        </w:rPr>
        <w:t>договору</w:t>
      </w:r>
    </w:p>
    <w:p w:rsidR="00F71487" w:rsidRDefault="000A6582">
      <w:pPr>
        <w:spacing w:before="4"/>
        <w:ind w:left="282" w:right="847"/>
        <w:jc w:val="both"/>
        <w:rPr>
          <w:sz w:val="24"/>
        </w:rPr>
      </w:pPr>
      <w:r>
        <w:rPr>
          <w:b/>
          <w:sz w:val="24"/>
        </w:rPr>
        <w:t xml:space="preserve">«Правила внутреннего распорядка МБДОУ «Детский сад № </w:t>
      </w:r>
      <w:r w:rsidR="002B335C">
        <w:rPr>
          <w:b/>
          <w:sz w:val="24"/>
        </w:rPr>
        <w:t>136</w:t>
      </w:r>
      <w:r>
        <w:rPr>
          <w:b/>
          <w:sz w:val="24"/>
        </w:rPr>
        <w:t xml:space="preserve">»), </w:t>
      </w:r>
      <w:r>
        <w:rPr>
          <w:sz w:val="24"/>
        </w:rPr>
        <w:t>графиком работы, утвержденным работодателем с учетом условий трудового договора, должностными инструкциями работников и обязанностями, возлагаемыми на них Уставом учреждения.</w:t>
      </w:r>
    </w:p>
    <w:p w:rsidR="00F71487" w:rsidRDefault="000A6582" w:rsidP="0086622F">
      <w:pPr>
        <w:pStyle w:val="a7"/>
        <w:numPr>
          <w:ilvl w:val="1"/>
          <w:numId w:val="23"/>
        </w:numPr>
        <w:tabs>
          <w:tab w:val="left" w:pos="1303"/>
        </w:tabs>
        <w:spacing w:before="5" w:line="237" w:lineRule="auto"/>
        <w:ind w:right="849" w:firstLine="662"/>
        <w:jc w:val="both"/>
        <w:rPr>
          <w:sz w:val="24"/>
        </w:rPr>
      </w:pPr>
      <w:r>
        <w:rPr>
          <w:sz w:val="24"/>
        </w:rPr>
        <w:t>Продолжительность рабочего времени и времени отдыха работников учреждений определяется в соответствии с трудовым законодательством Российской Федерации в зависимости от наименования должности, условий труда и других факторов.</w:t>
      </w:r>
    </w:p>
    <w:p w:rsidR="00F71487" w:rsidRDefault="000A6582" w:rsidP="0086622F">
      <w:pPr>
        <w:pStyle w:val="a7"/>
        <w:numPr>
          <w:ilvl w:val="1"/>
          <w:numId w:val="23"/>
        </w:numPr>
        <w:tabs>
          <w:tab w:val="left" w:pos="1567"/>
        </w:tabs>
        <w:ind w:right="840" w:firstLine="710"/>
        <w:jc w:val="both"/>
        <w:rPr>
          <w:sz w:val="24"/>
        </w:rPr>
      </w:pPr>
      <w:r>
        <w:rPr>
          <w:sz w:val="24"/>
        </w:rPr>
        <w:t>Для руководящих работников, работников из числа административно- хозяйственного, учебно-воспитательного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F71487" w:rsidRDefault="000A6582" w:rsidP="0086622F">
      <w:pPr>
        <w:pStyle w:val="a7"/>
        <w:numPr>
          <w:ilvl w:val="1"/>
          <w:numId w:val="23"/>
        </w:numPr>
        <w:tabs>
          <w:tab w:val="left" w:pos="1366"/>
        </w:tabs>
        <w:ind w:right="836" w:firstLine="725"/>
        <w:jc w:val="both"/>
        <w:rPr>
          <w:sz w:val="24"/>
        </w:rPr>
      </w:pPr>
      <w:r>
        <w:rPr>
          <w:sz w:val="24"/>
        </w:rPr>
        <w:t>Работникам, занятым на работах с вредными условиями труда 3 и 4 степени и (или) опасными условиями труда, по результатам специальной оценки условий труда на рабочем месте устанавливается сокращенная продолжительность рабочего времени - не более 36 часов в неделю в соответствии со ст. 92 ТК РФ.</w:t>
      </w:r>
    </w:p>
    <w:p w:rsidR="00F71487" w:rsidRDefault="000A6582" w:rsidP="0086622F">
      <w:pPr>
        <w:pStyle w:val="a7"/>
        <w:numPr>
          <w:ilvl w:val="1"/>
          <w:numId w:val="23"/>
        </w:numPr>
        <w:tabs>
          <w:tab w:val="left" w:pos="1500"/>
        </w:tabs>
        <w:ind w:right="845" w:firstLine="710"/>
        <w:jc w:val="both"/>
        <w:rPr>
          <w:sz w:val="24"/>
        </w:rPr>
      </w:pPr>
      <w:r>
        <w:rPr>
          <w:sz w:val="24"/>
        </w:rPr>
        <w:t>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(ст.333 ТК РФ).</w:t>
      </w:r>
    </w:p>
    <w:p w:rsidR="00F71487" w:rsidRDefault="000A6582">
      <w:pPr>
        <w:pStyle w:val="a3"/>
        <w:spacing w:line="237" w:lineRule="auto"/>
        <w:ind w:right="846" w:firstLine="360"/>
        <w:jc w:val="both"/>
      </w:pPr>
      <w:r>
        <w:t>Для педагогических работников в зависимости от должности и (или) специальности с учетом особенностей их труда устанавливается продолжительность рабочего времени</w:t>
      </w:r>
      <w:r>
        <w:rPr>
          <w:spacing w:val="40"/>
        </w:rPr>
        <w:t xml:space="preserve"> </w:t>
      </w:r>
      <w:r>
        <w:t>либо нормы часов педагогической работы за ставку заработной платы на основании приказа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F71487" w:rsidRDefault="000A6582" w:rsidP="0086622F">
      <w:pPr>
        <w:pStyle w:val="a7"/>
        <w:numPr>
          <w:ilvl w:val="1"/>
          <w:numId w:val="23"/>
        </w:numPr>
        <w:tabs>
          <w:tab w:val="left" w:pos="1418"/>
        </w:tabs>
        <w:ind w:right="847" w:firstLine="710"/>
        <w:jc w:val="both"/>
        <w:rPr>
          <w:sz w:val="24"/>
        </w:rPr>
      </w:pPr>
      <w:r>
        <w:rPr>
          <w:sz w:val="24"/>
        </w:rPr>
        <w:t>По</w:t>
      </w:r>
      <w:r>
        <w:rPr>
          <w:spacing w:val="-4"/>
          <w:sz w:val="24"/>
        </w:rPr>
        <w:t xml:space="preserve"> </w:t>
      </w:r>
      <w:r>
        <w:rPr>
          <w:sz w:val="24"/>
        </w:rPr>
        <w:t>соглашению</w:t>
      </w:r>
      <w:r>
        <w:rPr>
          <w:spacing w:val="-13"/>
          <w:sz w:val="24"/>
        </w:rPr>
        <w:t xml:space="preserve"> </w:t>
      </w:r>
      <w:r>
        <w:rPr>
          <w:sz w:val="24"/>
        </w:rPr>
        <w:t>между</w:t>
      </w:r>
      <w:r>
        <w:rPr>
          <w:spacing w:val="-15"/>
          <w:sz w:val="24"/>
        </w:rPr>
        <w:t xml:space="preserve"> </w:t>
      </w:r>
      <w:r>
        <w:rPr>
          <w:sz w:val="24"/>
        </w:rPr>
        <w:t>работником</w:t>
      </w:r>
      <w:r>
        <w:rPr>
          <w:spacing w:val="-11"/>
          <w:sz w:val="24"/>
        </w:rPr>
        <w:t xml:space="preserve"> </w:t>
      </w:r>
      <w:r>
        <w:rPr>
          <w:sz w:val="24"/>
        </w:rPr>
        <w:t>и</w:t>
      </w:r>
      <w:r>
        <w:rPr>
          <w:spacing w:val="-11"/>
          <w:sz w:val="24"/>
        </w:rPr>
        <w:t xml:space="preserve"> </w:t>
      </w:r>
      <w:r>
        <w:rPr>
          <w:sz w:val="24"/>
        </w:rPr>
        <w:t>Работодателем</w:t>
      </w:r>
      <w:r>
        <w:rPr>
          <w:spacing w:val="-11"/>
          <w:sz w:val="24"/>
        </w:rPr>
        <w:t xml:space="preserve"> </w:t>
      </w:r>
      <w:r>
        <w:rPr>
          <w:sz w:val="24"/>
        </w:rPr>
        <w:t>может</w:t>
      </w:r>
      <w:r>
        <w:rPr>
          <w:spacing w:val="-8"/>
          <w:sz w:val="24"/>
        </w:rPr>
        <w:t xml:space="preserve"> </w:t>
      </w:r>
      <w:r>
        <w:rPr>
          <w:sz w:val="24"/>
        </w:rPr>
        <w:t>устанавливаться</w:t>
      </w:r>
      <w:r>
        <w:rPr>
          <w:spacing w:val="-8"/>
          <w:sz w:val="24"/>
        </w:rPr>
        <w:t xml:space="preserve"> </w:t>
      </w:r>
      <w:r>
        <w:rPr>
          <w:sz w:val="24"/>
        </w:rPr>
        <w:t>как при приеме на работу, так и впоследствии неполный рабочий день (смена) или неполная рабочая неделя.</w:t>
      </w:r>
    </w:p>
    <w:p w:rsidR="00F71487" w:rsidRDefault="000A6582">
      <w:pPr>
        <w:pStyle w:val="a3"/>
        <w:ind w:right="851" w:firstLine="710"/>
        <w:jc w:val="both"/>
      </w:pPr>
      <w: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w:t>
      </w:r>
    </w:p>
    <w:p w:rsidR="00F71487" w:rsidRDefault="000A6582" w:rsidP="0086622F">
      <w:pPr>
        <w:pStyle w:val="a7"/>
        <w:numPr>
          <w:ilvl w:val="1"/>
          <w:numId w:val="23"/>
        </w:numPr>
        <w:tabs>
          <w:tab w:val="left" w:pos="1605"/>
        </w:tabs>
        <w:spacing w:line="237" w:lineRule="auto"/>
        <w:ind w:right="846" w:firstLine="710"/>
        <w:jc w:val="both"/>
        <w:rPr>
          <w:sz w:val="24"/>
        </w:rPr>
      </w:pPr>
      <w:r>
        <w:rPr>
          <w:sz w:val="24"/>
        </w:rPr>
        <w:t>Ознакомление работников с тарификацией на новый учебный год осуществляется до 10 сентября текущего года под роспись.</w:t>
      </w:r>
    </w:p>
    <w:p w:rsidR="00F71487" w:rsidRDefault="000A6582" w:rsidP="0086622F">
      <w:pPr>
        <w:pStyle w:val="a7"/>
        <w:numPr>
          <w:ilvl w:val="1"/>
          <w:numId w:val="23"/>
        </w:numPr>
        <w:tabs>
          <w:tab w:val="left" w:pos="1582"/>
        </w:tabs>
        <w:spacing w:before="3"/>
        <w:ind w:right="841" w:firstLine="706"/>
        <w:jc w:val="both"/>
        <w:rPr>
          <w:sz w:val="24"/>
        </w:rPr>
      </w:pPr>
      <w:r>
        <w:rPr>
          <w:sz w:val="24"/>
        </w:rPr>
        <w:t>Должностные обязанности работников учреждения разрабатываются 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профессиональным стандартом «Педагог (педагогическая деятельность в сфере дошкольного, начального общего, основного общего, среднего образования) (воспитатель, учитель)».</w:t>
      </w:r>
    </w:p>
    <w:p w:rsidR="00F71487" w:rsidRDefault="000A6582" w:rsidP="0086622F">
      <w:pPr>
        <w:pStyle w:val="a7"/>
        <w:numPr>
          <w:ilvl w:val="1"/>
          <w:numId w:val="23"/>
        </w:numPr>
        <w:tabs>
          <w:tab w:val="left" w:pos="1500"/>
        </w:tabs>
        <w:ind w:right="845" w:firstLine="710"/>
        <w:jc w:val="both"/>
        <w:rPr>
          <w:sz w:val="24"/>
        </w:rPr>
      </w:pPr>
      <w:r>
        <w:rPr>
          <w:sz w:val="24"/>
        </w:rPr>
        <w:t>На педагогических работников, выполняющих педагогическую работу без занятия штатной должности (включая педагогов из числа работников, выполняющих эту работу помимо основной в том же учреждении), на начало учебного года составляются и утверждаются тарификационные списки.</w:t>
      </w:r>
    </w:p>
    <w:p w:rsidR="00F71487" w:rsidRDefault="000A6582" w:rsidP="0086622F">
      <w:pPr>
        <w:pStyle w:val="a7"/>
        <w:numPr>
          <w:ilvl w:val="1"/>
          <w:numId w:val="23"/>
        </w:numPr>
        <w:tabs>
          <w:tab w:val="left" w:pos="767"/>
        </w:tabs>
        <w:spacing w:line="276" w:lineRule="auto"/>
        <w:ind w:right="844" w:firstLine="0"/>
        <w:jc w:val="both"/>
        <w:rPr>
          <w:sz w:val="24"/>
        </w:rPr>
      </w:pPr>
      <w:r>
        <w:rPr>
          <w:sz w:val="24"/>
        </w:rP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 от воли сторон.</w:t>
      </w:r>
    </w:p>
    <w:p w:rsidR="00F71487" w:rsidRPr="001D7FBB" w:rsidRDefault="000A6582" w:rsidP="0086622F">
      <w:pPr>
        <w:pStyle w:val="a7"/>
        <w:numPr>
          <w:ilvl w:val="1"/>
          <w:numId w:val="23"/>
        </w:numPr>
        <w:tabs>
          <w:tab w:val="left" w:pos="767"/>
        </w:tabs>
        <w:spacing w:line="276" w:lineRule="auto"/>
        <w:ind w:right="844" w:firstLine="0"/>
        <w:jc w:val="both"/>
        <w:rPr>
          <w:sz w:val="24"/>
        </w:rPr>
      </w:pPr>
      <w:r w:rsidRPr="001D7FBB">
        <w:rPr>
          <w:sz w:val="24"/>
        </w:rPr>
        <w:t>О введении изменений условий трудового договора работник должен быть уведомлен работодателем в письменной форме не позднее чем за 2 месяца (ст.73, 162 ТК РФ).</w:t>
      </w:r>
    </w:p>
    <w:p w:rsidR="00F71487" w:rsidRPr="001D7FBB" w:rsidRDefault="000A6582" w:rsidP="0086622F">
      <w:pPr>
        <w:pStyle w:val="a7"/>
        <w:numPr>
          <w:ilvl w:val="1"/>
          <w:numId w:val="23"/>
        </w:numPr>
        <w:tabs>
          <w:tab w:val="left" w:pos="767"/>
        </w:tabs>
        <w:spacing w:line="276" w:lineRule="auto"/>
        <w:ind w:right="844" w:firstLine="0"/>
        <w:jc w:val="both"/>
        <w:rPr>
          <w:sz w:val="24"/>
        </w:rPr>
      </w:pPr>
      <w:r w:rsidRPr="001D7FBB">
        <w:rPr>
          <w:sz w:val="24"/>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F71487" w:rsidRDefault="000A6582" w:rsidP="0086622F">
      <w:pPr>
        <w:pStyle w:val="a7"/>
        <w:numPr>
          <w:ilvl w:val="1"/>
          <w:numId w:val="23"/>
        </w:numPr>
        <w:tabs>
          <w:tab w:val="left" w:pos="767"/>
        </w:tabs>
        <w:spacing w:line="276" w:lineRule="auto"/>
        <w:ind w:right="844" w:firstLine="0"/>
        <w:jc w:val="both"/>
        <w:rPr>
          <w:sz w:val="24"/>
        </w:rPr>
      </w:pPr>
      <w:r>
        <w:rPr>
          <w:sz w:val="24"/>
        </w:rPr>
        <w:t>Работа в выходные и нерабочие праздничные дни запрещается, за исключением случаев, предусмотренных ТК РФ (ст. 113 ТК РФ).</w:t>
      </w:r>
    </w:p>
    <w:p w:rsidR="00F71487" w:rsidRPr="001D7FBB" w:rsidRDefault="000A6582" w:rsidP="0086622F">
      <w:pPr>
        <w:pStyle w:val="a7"/>
        <w:numPr>
          <w:ilvl w:val="1"/>
          <w:numId w:val="23"/>
        </w:numPr>
        <w:tabs>
          <w:tab w:val="left" w:pos="767"/>
        </w:tabs>
        <w:spacing w:line="276" w:lineRule="auto"/>
        <w:ind w:right="844" w:firstLine="0"/>
        <w:jc w:val="both"/>
        <w:rPr>
          <w:sz w:val="24"/>
        </w:rPr>
      </w:pPr>
      <w:r w:rsidRPr="001D7FBB">
        <w:rPr>
          <w:sz w:val="24"/>
        </w:rPr>
        <w:t>Работа в выходной или нерабочий праздничный день оплачивается в двойном размере.</w:t>
      </w:r>
    </w:p>
    <w:p w:rsidR="00F71487" w:rsidRPr="001D7FBB" w:rsidRDefault="000A6582" w:rsidP="0086622F">
      <w:pPr>
        <w:pStyle w:val="a7"/>
        <w:numPr>
          <w:ilvl w:val="1"/>
          <w:numId w:val="23"/>
        </w:numPr>
        <w:tabs>
          <w:tab w:val="left" w:pos="767"/>
        </w:tabs>
        <w:spacing w:line="276" w:lineRule="auto"/>
        <w:ind w:right="844" w:firstLine="0"/>
        <w:jc w:val="both"/>
        <w:rPr>
          <w:sz w:val="24"/>
        </w:rPr>
      </w:pPr>
      <w:r w:rsidRPr="001D7FBB">
        <w:rPr>
          <w:sz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F71487" w:rsidRDefault="000A6582" w:rsidP="0086622F">
      <w:pPr>
        <w:pStyle w:val="a7"/>
        <w:numPr>
          <w:ilvl w:val="1"/>
          <w:numId w:val="23"/>
        </w:numPr>
        <w:tabs>
          <w:tab w:val="left" w:pos="767"/>
        </w:tabs>
        <w:spacing w:line="276" w:lineRule="auto"/>
        <w:ind w:right="844" w:firstLine="0"/>
        <w:jc w:val="both"/>
        <w:rPr>
          <w:sz w:val="24"/>
        </w:rPr>
      </w:pPr>
      <w:r>
        <w:rPr>
          <w:sz w:val="24"/>
        </w:rPr>
        <w:t>В случаях, предусмотренных ст. 99 ТК РФ, работодатель может привлекать</w:t>
      </w:r>
      <w:r w:rsidRPr="001D7FBB">
        <w:rPr>
          <w:sz w:val="24"/>
        </w:rPr>
        <w:t xml:space="preserve"> </w:t>
      </w:r>
      <w:r>
        <w:rPr>
          <w:sz w:val="24"/>
        </w:rPr>
        <w:t>к сверхурочной работе инвалидов, женщин, 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 период до достижения младшим из детей возраста четырнадцати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сверхурочной работы.</w:t>
      </w:r>
    </w:p>
    <w:p w:rsidR="00F71487" w:rsidRDefault="000A6582" w:rsidP="0086622F">
      <w:pPr>
        <w:pStyle w:val="a7"/>
        <w:numPr>
          <w:ilvl w:val="1"/>
          <w:numId w:val="23"/>
        </w:numPr>
        <w:tabs>
          <w:tab w:val="left" w:pos="1764"/>
        </w:tabs>
        <w:spacing w:line="237" w:lineRule="auto"/>
        <w:ind w:right="850" w:firstLine="710"/>
        <w:jc w:val="both"/>
        <w:rPr>
          <w:sz w:val="24"/>
        </w:rPr>
      </w:pPr>
      <w:r>
        <w:rPr>
          <w:sz w:val="24"/>
        </w:rPr>
        <w:t>Работникам предоставляются ежегодные оплачиваемые отпуска с сохранением места работы (должности) и среднего заработка.</w:t>
      </w:r>
    </w:p>
    <w:p w:rsidR="00F71487" w:rsidRDefault="000A6582" w:rsidP="0086622F">
      <w:pPr>
        <w:pStyle w:val="a7"/>
        <w:numPr>
          <w:ilvl w:val="2"/>
          <w:numId w:val="23"/>
        </w:numPr>
        <w:tabs>
          <w:tab w:val="left" w:pos="1686"/>
        </w:tabs>
        <w:ind w:right="845" w:firstLine="710"/>
        <w:rPr>
          <w:sz w:val="24"/>
        </w:rPr>
      </w:pPr>
      <w:r>
        <w:rPr>
          <w:sz w:val="24"/>
        </w:rPr>
        <w:t>График отпусков утверждается Работодателем с учетом мнения Профсоюза не позднее чем за две недели до наступления календарного года и обязателен как для Работодателя, так и для работника.</w:t>
      </w:r>
    </w:p>
    <w:p w:rsidR="00F71487" w:rsidRDefault="000A6582" w:rsidP="0086622F">
      <w:pPr>
        <w:pStyle w:val="a7"/>
        <w:numPr>
          <w:ilvl w:val="2"/>
          <w:numId w:val="22"/>
        </w:numPr>
        <w:tabs>
          <w:tab w:val="left" w:pos="1744"/>
        </w:tabs>
        <w:spacing w:line="242" w:lineRule="auto"/>
        <w:ind w:right="848" w:firstLine="710"/>
        <w:jc w:val="both"/>
        <w:rPr>
          <w:sz w:val="24"/>
        </w:rPr>
      </w:pPr>
      <w:r>
        <w:rPr>
          <w:sz w:val="24"/>
        </w:rPr>
        <w:t>О времени начала отпуска работник должен быть извещен под роспись не позднее чем за две недели до его начала.</w:t>
      </w:r>
    </w:p>
    <w:p w:rsidR="00F71487" w:rsidRDefault="000A6582" w:rsidP="0086622F">
      <w:pPr>
        <w:pStyle w:val="a7"/>
        <w:numPr>
          <w:ilvl w:val="2"/>
          <w:numId w:val="22"/>
        </w:numPr>
        <w:tabs>
          <w:tab w:val="left" w:pos="1955"/>
        </w:tabs>
        <w:ind w:right="845" w:firstLine="710"/>
        <w:jc w:val="both"/>
        <w:rPr>
          <w:sz w:val="24"/>
        </w:rPr>
      </w:pPr>
      <w:r>
        <w:rPr>
          <w:sz w:val="24"/>
        </w:rPr>
        <w:t>По желанию мужа ежегодный отпуск предоставляется ему в период нахождения его жены в отпуске по беременности и родам независимо от времени его непрерывной работы у этого работодателя.</w:t>
      </w:r>
    </w:p>
    <w:p w:rsidR="00F71487" w:rsidRDefault="000A6582">
      <w:pPr>
        <w:pStyle w:val="a3"/>
        <w:spacing w:line="237" w:lineRule="auto"/>
        <w:ind w:right="841" w:firstLine="710"/>
        <w:jc w:val="both"/>
      </w:pPr>
      <w:r>
        <w:t>В семьях, в которых трое или более несовершеннолетних детей, матерям (отцам) предоставляется очередной оплачиваемый отпуск в любое время по их желанию.</w:t>
      </w:r>
    </w:p>
    <w:p w:rsidR="00F71487" w:rsidRDefault="000A6582" w:rsidP="0086622F">
      <w:pPr>
        <w:pStyle w:val="a7"/>
        <w:numPr>
          <w:ilvl w:val="2"/>
          <w:numId w:val="22"/>
        </w:numPr>
        <w:tabs>
          <w:tab w:val="left" w:pos="1965"/>
        </w:tabs>
        <w:ind w:right="850" w:firstLine="773"/>
        <w:jc w:val="both"/>
        <w:rPr>
          <w:sz w:val="24"/>
        </w:rPr>
      </w:pPr>
      <w:r>
        <w:rPr>
          <w:sz w:val="24"/>
        </w:rPr>
        <w:t>По соглашению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w:t>
      </w:r>
    </w:p>
    <w:p w:rsidR="00F71487" w:rsidRDefault="000A6582" w:rsidP="0086622F">
      <w:pPr>
        <w:pStyle w:val="a7"/>
        <w:numPr>
          <w:ilvl w:val="2"/>
          <w:numId w:val="22"/>
        </w:numPr>
        <w:tabs>
          <w:tab w:val="left" w:pos="1744"/>
        </w:tabs>
        <w:spacing w:before="3" w:line="237" w:lineRule="auto"/>
        <w:ind w:right="842" w:firstLine="725"/>
        <w:jc w:val="both"/>
        <w:rPr>
          <w:sz w:val="24"/>
        </w:rPr>
      </w:pPr>
      <w:r>
        <w:rPr>
          <w:sz w:val="24"/>
        </w:rPr>
        <w:t>Отзыв работника из отпуска осуществляется</w:t>
      </w:r>
      <w:r>
        <w:rPr>
          <w:spacing w:val="40"/>
          <w:sz w:val="24"/>
        </w:rPr>
        <w:t xml:space="preserve"> </w:t>
      </w:r>
      <w:r>
        <w:rPr>
          <w:sz w:val="24"/>
        </w:rPr>
        <w:t>приказом по учреждению</w:t>
      </w:r>
      <w:r>
        <w:rPr>
          <w:spacing w:val="80"/>
          <w:sz w:val="24"/>
        </w:rPr>
        <w:t xml:space="preserve"> </w:t>
      </w:r>
      <w:r>
        <w:rPr>
          <w:sz w:val="24"/>
        </w:rPr>
        <w:t>с письменного согласия работника. При этом денежные суммы, приходящиеся на дни неиспользованного</w:t>
      </w:r>
      <w:r>
        <w:rPr>
          <w:spacing w:val="-2"/>
          <w:sz w:val="24"/>
        </w:rPr>
        <w:t xml:space="preserve"> </w:t>
      </w:r>
      <w:r>
        <w:rPr>
          <w:sz w:val="24"/>
        </w:rPr>
        <w:t>отпуска, направляются</w:t>
      </w:r>
      <w:r>
        <w:rPr>
          <w:spacing w:val="-2"/>
          <w:sz w:val="24"/>
        </w:rPr>
        <w:t xml:space="preserve"> </w:t>
      </w:r>
      <w:r>
        <w:rPr>
          <w:sz w:val="24"/>
        </w:rPr>
        <w:t>на</w:t>
      </w:r>
      <w:r>
        <w:rPr>
          <w:spacing w:val="-2"/>
          <w:sz w:val="24"/>
        </w:rPr>
        <w:t xml:space="preserve"> </w:t>
      </w:r>
      <w:r>
        <w:rPr>
          <w:sz w:val="24"/>
        </w:rPr>
        <w:t>выплату</w:t>
      </w:r>
      <w:r>
        <w:rPr>
          <w:spacing w:val="-10"/>
          <w:sz w:val="24"/>
        </w:rPr>
        <w:t xml:space="preserve"> </w:t>
      </w:r>
      <w:r>
        <w:rPr>
          <w:sz w:val="24"/>
        </w:rPr>
        <w:t>текущей</w:t>
      </w:r>
      <w:r>
        <w:rPr>
          <w:spacing w:val="-1"/>
          <w:sz w:val="24"/>
        </w:rPr>
        <w:t xml:space="preserve"> </w:t>
      </w:r>
      <w:r>
        <w:rPr>
          <w:sz w:val="24"/>
        </w:rPr>
        <w:t>заработной</w:t>
      </w:r>
      <w:r>
        <w:rPr>
          <w:spacing w:val="-1"/>
          <w:sz w:val="24"/>
        </w:rPr>
        <w:t xml:space="preserve"> </w:t>
      </w:r>
      <w:r>
        <w:rPr>
          <w:sz w:val="24"/>
        </w:rPr>
        <w:t>платы за</w:t>
      </w:r>
      <w:r>
        <w:rPr>
          <w:spacing w:val="-6"/>
          <w:sz w:val="24"/>
        </w:rPr>
        <w:t xml:space="preserve"> </w:t>
      </w:r>
      <w:r>
        <w:rPr>
          <w:sz w:val="24"/>
        </w:rPr>
        <w:t>время работы, а при предоставлении дней отпуска в другое время средний заработок для их оплаты определяется в установленном порядке.</w:t>
      </w:r>
    </w:p>
    <w:p w:rsidR="00F71487" w:rsidRDefault="000A6582">
      <w:pPr>
        <w:pStyle w:val="a3"/>
        <w:ind w:right="846" w:firstLine="840"/>
        <w:jc w:val="both"/>
      </w:pPr>
      <w:r>
        <w:t>Неиспользованная в</w:t>
      </w:r>
      <w:r>
        <w:rPr>
          <w:spacing w:val="-1"/>
        </w:rPr>
        <w:t xml:space="preserve"> </w:t>
      </w:r>
      <w:r>
        <w:t>связи с</w:t>
      </w:r>
      <w:r>
        <w:rPr>
          <w:spacing w:val="-4"/>
        </w:rPr>
        <w:t xml:space="preserve"> </w:t>
      </w:r>
      <w:r>
        <w:t>отзывом</w:t>
      </w:r>
      <w:r>
        <w:rPr>
          <w:spacing w:val="-2"/>
        </w:rPr>
        <w:t xml:space="preserve"> </w:t>
      </w:r>
      <w:r>
        <w:t>часть</w:t>
      </w:r>
      <w:r>
        <w:rPr>
          <w:spacing w:val="-2"/>
        </w:rPr>
        <w:t xml:space="preserve"> </w:t>
      </w:r>
      <w:r>
        <w:t>отпуска должна быть</w:t>
      </w:r>
      <w:r>
        <w:rPr>
          <w:spacing w:val="-2"/>
        </w:rPr>
        <w:t xml:space="preserve"> </w:t>
      </w:r>
      <w:r>
        <w:t>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71487" w:rsidRDefault="000A6582" w:rsidP="001D7FBB">
      <w:pPr>
        <w:pStyle w:val="a3"/>
        <w:ind w:right="846" w:firstLine="840"/>
        <w:jc w:val="both"/>
      </w:pPr>
      <w:r>
        <w:t>При предоставлении работникам ежегодного оплачиваемого отпуска</w:t>
      </w:r>
      <w:r>
        <w:rPr>
          <w:spacing w:val="80"/>
        </w:rPr>
        <w:t xml:space="preserve"> </w:t>
      </w:r>
      <w:r>
        <w:t>до истечения шести месяцев (в первом году работы) его продолжительность должна соответствовать установленной для этих должностей продолжительности отпуска и оплачиваться в полном размере.Исчисление продолжительности</w:t>
      </w:r>
      <w:r w:rsidRPr="001D7FBB">
        <w:t xml:space="preserve"> </w:t>
      </w:r>
      <w:r>
        <w:t>отпуска пропорционально отработанному</w:t>
      </w:r>
      <w:r w:rsidRPr="001D7FBB">
        <w:t xml:space="preserve"> </w:t>
      </w:r>
      <w:r>
        <w:t>времени осуществляется</w:t>
      </w:r>
      <w:r w:rsidRPr="001D7FBB">
        <w:t xml:space="preserve"> </w:t>
      </w:r>
      <w:r>
        <w:t>только в случае</w:t>
      </w:r>
      <w:r w:rsidRPr="001D7FBB">
        <w:t xml:space="preserve"> </w:t>
      </w:r>
      <w:r>
        <w:t>выплаты денежной</w:t>
      </w:r>
      <w:r w:rsidRPr="001D7FBB">
        <w:t xml:space="preserve"> </w:t>
      </w:r>
      <w:r>
        <w:t>компенсации</w:t>
      </w:r>
      <w:r w:rsidRPr="001D7FBB">
        <w:t xml:space="preserve"> </w:t>
      </w:r>
      <w:r>
        <w:t>при</w:t>
      </w:r>
      <w:r w:rsidRPr="001D7FBB">
        <w:t xml:space="preserve"> </w:t>
      </w:r>
      <w:r>
        <w:t>увольнении. Во</w:t>
      </w:r>
      <w:r w:rsidRPr="001D7FBB">
        <w:t xml:space="preserve"> </w:t>
      </w:r>
      <w:r>
        <w:t>всех других случаях отпуск предоставляется в полном объеме за рабочий год.</w:t>
      </w:r>
    </w:p>
    <w:p w:rsidR="00F71487" w:rsidRDefault="000A6582" w:rsidP="0086622F">
      <w:pPr>
        <w:pStyle w:val="a7"/>
        <w:numPr>
          <w:ilvl w:val="2"/>
          <w:numId w:val="22"/>
        </w:numPr>
        <w:tabs>
          <w:tab w:val="left" w:pos="1969"/>
        </w:tabs>
        <w:spacing w:line="242" w:lineRule="auto"/>
        <w:ind w:right="856" w:firstLine="710"/>
        <w:jc w:val="both"/>
        <w:rPr>
          <w:sz w:val="24"/>
        </w:rPr>
      </w:pPr>
      <w:r>
        <w:rPr>
          <w:sz w:val="24"/>
        </w:rPr>
        <w:t>Изменение графика отпусков работодателем может осуществляться с письменного согласия работника.</w:t>
      </w:r>
    </w:p>
    <w:p w:rsidR="00F71487" w:rsidRDefault="000A6582" w:rsidP="0086622F">
      <w:pPr>
        <w:pStyle w:val="a7"/>
        <w:numPr>
          <w:ilvl w:val="2"/>
          <w:numId w:val="22"/>
        </w:numPr>
        <w:tabs>
          <w:tab w:val="left" w:pos="1744"/>
        </w:tabs>
        <w:spacing w:line="242" w:lineRule="auto"/>
        <w:ind w:right="843" w:firstLine="710"/>
        <w:jc w:val="both"/>
        <w:rPr>
          <w:sz w:val="24"/>
        </w:rPr>
      </w:pPr>
      <w:r>
        <w:rPr>
          <w:sz w:val="24"/>
        </w:rPr>
        <w:t>Часть отпуска, превышающая 28 календарных дней, по просьбе работника может быть заменена денежной компенсацией (ст.126 ТК РФ).</w:t>
      </w:r>
    </w:p>
    <w:p w:rsidR="00F71487" w:rsidRDefault="000A6582" w:rsidP="0086622F">
      <w:pPr>
        <w:pStyle w:val="a7"/>
        <w:numPr>
          <w:ilvl w:val="2"/>
          <w:numId w:val="22"/>
        </w:numPr>
        <w:tabs>
          <w:tab w:val="left" w:pos="1811"/>
        </w:tabs>
        <w:ind w:right="851" w:firstLine="710"/>
        <w:jc w:val="both"/>
        <w:rPr>
          <w:sz w:val="24"/>
        </w:rPr>
      </w:pPr>
      <w:r>
        <w:rPr>
          <w:sz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w:t>
      </w:r>
      <w:r>
        <w:rPr>
          <w:spacing w:val="-1"/>
          <w:sz w:val="24"/>
        </w:rPr>
        <w:t xml:space="preserve"> </w:t>
      </w:r>
      <w:r>
        <w:rPr>
          <w:sz w:val="24"/>
        </w:rPr>
        <w:t>в соответствующих условиях (за исключением выплаты денежной компенсации за неиспользованный отпуск при увольнении).</w:t>
      </w:r>
    </w:p>
    <w:p w:rsidR="00F71487" w:rsidRDefault="000A6582">
      <w:pPr>
        <w:pStyle w:val="a3"/>
        <w:ind w:right="848" w:firstLine="662"/>
        <w:jc w:val="both"/>
      </w:pPr>
      <w:r>
        <w:t>6.13.10 Средний</w:t>
      </w:r>
      <w:r>
        <w:rPr>
          <w:spacing w:val="-1"/>
        </w:rPr>
        <w:t xml:space="preserve"> </w:t>
      </w:r>
      <w:r>
        <w:t>дневной</w:t>
      </w:r>
      <w:r>
        <w:rPr>
          <w:spacing w:val="-5"/>
        </w:rPr>
        <w:t xml:space="preserve"> </w:t>
      </w:r>
      <w:r>
        <w:t>заработок</w:t>
      </w:r>
      <w:r>
        <w:rPr>
          <w:spacing w:val="-3"/>
        </w:rPr>
        <w:t xml:space="preserve"> </w:t>
      </w:r>
      <w:r>
        <w:t>для</w:t>
      </w:r>
      <w:r>
        <w:rPr>
          <w:spacing w:val="-2"/>
        </w:rPr>
        <w:t xml:space="preserve"> </w:t>
      </w:r>
      <w:r>
        <w:t>оплаты</w:t>
      </w:r>
      <w:r>
        <w:rPr>
          <w:spacing w:val="-4"/>
        </w:rPr>
        <w:t xml:space="preserve"> </w:t>
      </w:r>
      <w:r>
        <w:t>отпусков</w:t>
      </w:r>
      <w:r>
        <w:rPr>
          <w:spacing w:val="-1"/>
        </w:rPr>
        <w:t xml:space="preserve"> </w:t>
      </w:r>
      <w:r>
        <w:t>и</w:t>
      </w:r>
      <w:r>
        <w:rPr>
          <w:spacing w:val="-1"/>
        </w:rPr>
        <w:t xml:space="preserve"> </w:t>
      </w:r>
      <w:r>
        <w:t>выплаты компенсации</w:t>
      </w:r>
      <w:r>
        <w:rPr>
          <w:spacing w:val="-1"/>
        </w:rPr>
        <w:t xml:space="preserve"> </w:t>
      </w:r>
      <w:r>
        <w:t>за неиспользованные отпуска исчисляется в соответствии со ст.139 ТК РФ.</w:t>
      </w:r>
    </w:p>
    <w:p w:rsidR="00F71487" w:rsidRDefault="000A6582" w:rsidP="0086622F">
      <w:pPr>
        <w:pStyle w:val="a7"/>
        <w:numPr>
          <w:ilvl w:val="2"/>
          <w:numId w:val="21"/>
        </w:numPr>
        <w:tabs>
          <w:tab w:val="left" w:pos="1945"/>
        </w:tabs>
        <w:ind w:right="845" w:firstLine="710"/>
        <w:rPr>
          <w:sz w:val="24"/>
        </w:rPr>
      </w:pPr>
      <w:r>
        <w:rPr>
          <w:sz w:val="24"/>
        </w:rPr>
        <w:t>Запрещается не предоставление ежегодного оплачиваемого отпуска в течение двух лет подряд, а также</w:t>
      </w:r>
      <w:r>
        <w:rPr>
          <w:spacing w:val="40"/>
          <w:sz w:val="24"/>
        </w:rPr>
        <w:t xml:space="preserve"> </w:t>
      </w:r>
      <w:r>
        <w:rPr>
          <w:sz w:val="24"/>
        </w:rPr>
        <w:t>работникам в возрасте до восемнадцати лет и работникам, занятых на работах с вредными и (или) опасными условиями труда.</w:t>
      </w:r>
    </w:p>
    <w:p w:rsidR="00F71487" w:rsidRDefault="000A6582" w:rsidP="0086622F">
      <w:pPr>
        <w:pStyle w:val="a7"/>
        <w:numPr>
          <w:ilvl w:val="2"/>
          <w:numId w:val="21"/>
        </w:numPr>
        <w:tabs>
          <w:tab w:val="left" w:pos="1926"/>
        </w:tabs>
        <w:spacing w:line="237" w:lineRule="auto"/>
        <w:ind w:right="844" w:firstLine="725"/>
        <w:rPr>
          <w:sz w:val="24"/>
        </w:rPr>
      </w:pPr>
      <w:r>
        <w:rPr>
          <w:sz w:val="24"/>
        </w:rPr>
        <w:t>Ежегодный отпуск должен быть перенесен на другой срок по соглашению сторон в случаях, предусмотренных законодательством, в том числе в случае, если работнику своевременно не была произведена оплата за время</w:t>
      </w:r>
      <w:r>
        <w:rPr>
          <w:spacing w:val="80"/>
          <w:sz w:val="24"/>
        </w:rPr>
        <w:t xml:space="preserve"> </w:t>
      </w:r>
      <w:r>
        <w:rPr>
          <w:sz w:val="24"/>
        </w:rPr>
        <w:t>отпуска, либо работник был предупрежден о времени начала отпуска позднее, чем за две недели до его начала. При переносе отпуска по указанным причинам работник вправе выбрать новую дату начала отпуска.</w:t>
      </w:r>
    </w:p>
    <w:p w:rsidR="00F71487" w:rsidRDefault="000A6582" w:rsidP="0086622F">
      <w:pPr>
        <w:pStyle w:val="a7"/>
        <w:numPr>
          <w:ilvl w:val="2"/>
          <w:numId w:val="21"/>
        </w:numPr>
        <w:tabs>
          <w:tab w:val="left" w:pos="1964"/>
        </w:tabs>
        <w:spacing w:before="152"/>
        <w:ind w:right="847" w:firstLine="710"/>
        <w:rPr>
          <w:sz w:val="24"/>
        </w:rPr>
      </w:pPr>
      <w:r>
        <w:rPr>
          <w:sz w:val="24"/>
        </w:rPr>
        <w:t>Лицам, работающим по совместительству, ежегодные оплачиваемые отпуска</w:t>
      </w:r>
      <w:r>
        <w:rPr>
          <w:spacing w:val="-5"/>
          <w:sz w:val="24"/>
        </w:rPr>
        <w:t xml:space="preserve"> </w:t>
      </w:r>
      <w:r>
        <w:rPr>
          <w:sz w:val="24"/>
        </w:rPr>
        <w:t>предоставляются</w:t>
      </w:r>
      <w:r>
        <w:rPr>
          <w:spacing w:val="-4"/>
          <w:sz w:val="24"/>
        </w:rPr>
        <w:t xml:space="preserve"> </w:t>
      </w:r>
      <w:r>
        <w:rPr>
          <w:sz w:val="24"/>
        </w:rPr>
        <w:t>одновременно</w:t>
      </w:r>
      <w:r>
        <w:rPr>
          <w:spacing w:val="-1"/>
          <w:sz w:val="24"/>
        </w:rPr>
        <w:t xml:space="preserve"> </w:t>
      </w:r>
      <w:r>
        <w:rPr>
          <w:sz w:val="24"/>
        </w:rPr>
        <w:t>с</w:t>
      </w:r>
      <w:r>
        <w:rPr>
          <w:spacing w:val="-10"/>
          <w:sz w:val="24"/>
        </w:rPr>
        <w:t xml:space="preserve"> </w:t>
      </w:r>
      <w:r>
        <w:rPr>
          <w:sz w:val="24"/>
        </w:rPr>
        <w:t>отпуском</w:t>
      </w:r>
      <w:r>
        <w:rPr>
          <w:spacing w:val="-3"/>
          <w:sz w:val="24"/>
        </w:rPr>
        <w:t xml:space="preserve"> </w:t>
      </w:r>
      <w:r>
        <w:rPr>
          <w:sz w:val="24"/>
        </w:rPr>
        <w:t>по</w:t>
      </w:r>
      <w:r>
        <w:rPr>
          <w:spacing w:val="-4"/>
          <w:sz w:val="24"/>
        </w:rPr>
        <w:t xml:space="preserve"> </w:t>
      </w:r>
      <w:r>
        <w:rPr>
          <w:sz w:val="24"/>
        </w:rPr>
        <w:t>основной</w:t>
      </w:r>
      <w:r>
        <w:rPr>
          <w:spacing w:val="-8"/>
          <w:sz w:val="24"/>
        </w:rPr>
        <w:t xml:space="preserve"> </w:t>
      </w:r>
      <w:r>
        <w:rPr>
          <w:sz w:val="24"/>
        </w:rPr>
        <w:t>работе.</w:t>
      </w:r>
      <w:r>
        <w:rPr>
          <w:spacing w:val="-7"/>
          <w:sz w:val="24"/>
        </w:rPr>
        <w:t xml:space="preserve"> </w:t>
      </w:r>
      <w:r>
        <w:rPr>
          <w:sz w:val="24"/>
        </w:rPr>
        <w:t>Если</w:t>
      </w:r>
      <w:r>
        <w:rPr>
          <w:spacing w:val="-8"/>
          <w:sz w:val="24"/>
        </w:rPr>
        <w:t xml:space="preserve"> </w:t>
      </w:r>
      <w:r>
        <w:rPr>
          <w:sz w:val="24"/>
        </w:rPr>
        <w:t>на</w:t>
      </w:r>
      <w:r>
        <w:rPr>
          <w:spacing w:val="-5"/>
          <w:sz w:val="24"/>
        </w:rPr>
        <w:t xml:space="preserve"> </w:t>
      </w:r>
      <w:r>
        <w:rPr>
          <w:sz w:val="24"/>
        </w:rPr>
        <w:t>работе</w:t>
      </w:r>
      <w:r>
        <w:rPr>
          <w:spacing w:val="-9"/>
          <w:sz w:val="24"/>
        </w:rPr>
        <w:t xml:space="preserve"> </w:t>
      </w:r>
      <w:r>
        <w:rPr>
          <w:sz w:val="24"/>
        </w:rPr>
        <w:t>по совместительству работник не отработал шести месяцев, то отпуск предоставляется авансом (ст. 286 ТК РФ).</w:t>
      </w:r>
    </w:p>
    <w:p w:rsidR="00F71487" w:rsidRDefault="000A6582" w:rsidP="0086622F">
      <w:pPr>
        <w:pStyle w:val="a7"/>
        <w:numPr>
          <w:ilvl w:val="2"/>
          <w:numId w:val="21"/>
        </w:numPr>
        <w:tabs>
          <w:tab w:val="left" w:pos="1931"/>
        </w:tabs>
        <w:ind w:right="848" w:firstLine="710"/>
        <w:rPr>
          <w:sz w:val="24"/>
        </w:rPr>
      </w:pPr>
      <w:r>
        <w:rPr>
          <w:sz w:val="24"/>
        </w:rPr>
        <w:t xml:space="preserve">Работодатель предоставляет очередной оплачиваемый отпуск матерям (отцам), в семьях которых трое и более несовершеннолетних детей в любое время по их </w:t>
      </w:r>
      <w:r>
        <w:rPr>
          <w:spacing w:val="-2"/>
          <w:sz w:val="24"/>
        </w:rPr>
        <w:t>желанию.</w:t>
      </w:r>
    </w:p>
    <w:p w:rsidR="00F71487" w:rsidRDefault="000A6582" w:rsidP="0086622F">
      <w:pPr>
        <w:pStyle w:val="a7"/>
        <w:numPr>
          <w:ilvl w:val="2"/>
          <w:numId w:val="21"/>
        </w:numPr>
        <w:tabs>
          <w:tab w:val="left" w:pos="1726"/>
        </w:tabs>
        <w:spacing w:before="3"/>
        <w:ind w:left="643" w:right="854" w:firstLine="302"/>
        <w:rPr>
          <w:sz w:val="24"/>
        </w:rPr>
      </w:pPr>
      <w:r>
        <w:rPr>
          <w:sz w:val="24"/>
        </w:rPr>
        <w:t>Вне графика отпусков работнику</w:t>
      </w:r>
      <w:r>
        <w:rPr>
          <w:spacing w:val="-3"/>
          <w:sz w:val="24"/>
        </w:rPr>
        <w:t xml:space="preserve"> </w:t>
      </w:r>
      <w:r>
        <w:rPr>
          <w:sz w:val="24"/>
        </w:rPr>
        <w:t>предоставляется отпуск при предъявлении путевки на санаторно-курортное лечение.</w:t>
      </w:r>
    </w:p>
    <w:p w:rsidR="00F71487" w:rsidRDefault="000A6582">
      <w:pPr>
        <w:pStyle w:val="a3"/>
        <w:ind w:right="841" w:firstLine="710"/>
        <w:jc w:val="both"/>
      </w:pPr>
      <w:r>
        <w:t>6.14 Работнику, имеющему двух или более детей в возрасте до 14 лет, работнику, имеющему ребенка-инвалида в возрасте до 18 лет, одинокой матери, воспитывающей ребенка в возрасте до 14 лет, отцу, воспитывающему ребенка в возрасте до 14 лет без матери.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(ст. 263 ТК РФ).</w:t>
      </w:r>
    </w:p>
    <w:p w:rsidR="00F71487" w:rsidRDefault="000A6582" w:rsidP="0086622F">
      <w:pPr>
        <w:pStyle w:val="a7"/>
        <w:numPr>
          <w:ilvl w:val="1"/>
          <w:numId w:val="20"/>
        </w:numPr>
        <w:tabs>
          <w:tab w:val="left" w:pos="848"/>
        </w:tabs>
        <w:spacing w:line="276" w:lineRule="auto"/>
        <w:ind w:right="842" w:firstLine="0"/>
        <w:jc w:val="both"/>
        <w:rPr>
          <w:sz w:val="24"/>
        </w:rPr>
      </w:pPr>
      <w:r>
        <w:rPr>
          <w:sz w:val="24"/>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w:t>
      </w:r>
      <w:r>
        <w:rPr>
          <w:spacing w:val="-2"/>
          <w:sz w:val="24"/>
        </w:rPr>
        <w:t>работодателем.</w:t>
      </w:r>
    </w:p>
    <w:p w:rsidR="00F71487" w:rsidRDefault="000A6582">
      <w:pPr>
        <w:pStyle w:val="a3"/>
        <w:spacing w:line="276" w:lineRule="auto"/>
        <w:ind w:right="860"/>
        <w:jc w:val="both"/>
      </w:pPr>
      <w:r>
        <w:t>Работодатель</w:t>
      </w:r>
      <w:r>
        <w:rPr>
          <w:spacing w:val="-3"/>
        </w:rPr>
        <w:t xml:space="preserve"> </w:t>
      </w:r>
      <w:r>
        <w:t>обязан</w:t>
      </w:r>
      <w:r>
        <w:rPr>
          <w:spacing w:val="-2"/>
        </w:rPr>
        <w:t xml:space="preserve"> </w:t>
      </w:r>
      <w:r>
        <w:t>на</w:t>
      </w:r>
      <w:r>
        <w:rPr>
          <w:spacing w:val="-4"/>
        </w:rPr>
        <w:t xml:space="preserve"> </w:t>
      </w:r>
      <w:r>
        <w:t>основании</w:t>
      </w:r>
      <w:r>
        <w:rPr>
          <w:spacing w:val="-2"/>
        </w:rPr>
        <w:t xml:space="preserve"> </w:t>
      </w:r>
      <w:r>
        <w:t>письменного заявления</w:t>
      </w:r>
      <w:r>
        <w:rPr>
          <w:spacing w:val="-3"/>
        </w:rPr>
        <w:t xml:space="preserve"> </w:t>
      </w:r>
      <w:r>
        <w:t>работника предоставить</w:t>
      </w:r>
      <w:r>
        <w:rPr>
          <w:spacing w:val="-3"/>
        </w:rPr>
        <w:t xml:space="preserve"> </w:t>
      </w:r>
      <w:r>
        <w:t>отпуск без сохранения заработной платы:</w:t>
      </w:r>
    </w:p>
    <w:p w:rsidR="00F71487" w:rsidRDefault="00F71487">
      <w:pPr>
        <w:pStyle w:val="a3"/>
        <w:spacing w:before="34"/>
        <w:ind w:left="0"/>
      </w:pPr>
    </w:p>
    <w:p w:rsidR="00F71487" w:rsidRDefault="000A6582" w:rsidP="0086622F">
      <w:pPr>
        <w:pStyle w:val="a7"/>
        <w:numPr>
          <w:ilvl w:val="0"/>
          <w:numId w:val="19"/>
        </w:numPr>
        <w:tabs>
          <w:tab w:val="left" w:pos="425"/>
        </w:tabs>
        <w:ind w:left="425" w:hanging="143"/>
        <w:rPr>
          <w:sz w:val="24"/>
        </w:rPr>
      </w:pPr>
      <w:r>
        <w:rPr>
          <w:sz w:val="24"/>
        </w:rPr>
        <w:t>участникам</w:t>
      </w:r>
      <w:r>
        <w:rPr>
          <w:spacing w:val="-4"/>
          <w:sz w:val="24"/>
        </w:rPr>
        <w:t xml:space="preserve"> </w:t>
      </w:r>
      <w:r>
        <w:rPr>
          <w:sz w:val="24"/>
        </w:rPr>
        <w:t>Великой</w:t>
      </w:r>
      <w:r>
        <w:rPr>
          <w:spacing w:val="-5"/>
          <w:sz w:val="24"/>
        </w:rPr>
        <w:t xml:space="preserve"> </w:t>
      </w:r>
      <w:r>
        <w:rPr>
          <w:sz w:val="24"/>
        </w:rPr>
        <w:t>Отечественной</w:t>
      </w:r>
      <w:r>
        <w:rPr>
          <w:spacing w:val="-6"/>
          <w:sz w:val="24"/>
        </w:rPr>
        <w:t xml:space="preserve"> </w:t>
      </w:r>
      <w:r>
        <w:rPr>
          <w:sz w:val="24"/>
        </w:rPr>
        <w:t>войны - до</w:t>
      </w:r>
      <w:r>
        <w:rPr>
          <w:spacing w:val="-2"/>
          <w:sz w:val="24"/>
        </w:rPr>
        <w:t xml:space="preserve"> </w:t>
      </w:r>
      <w:r>
        <w:rPr>
          <w:sz w:val="24"/>
        </w:rPr>
        <w:t>35</w:t>
      </w:r>
      <w:r>
        <w:rPr>
          <w:spacing w:val="-2"/>
          <w:sz w:val="24"/>
        </w:rPr>
        <w:t xml:space="preserve"> </w:t>
      </w:r>
      <w:r>
        <w:rPr>
          <w:sz w:val="24"/>
        </w:rPr>
        <w:t>календарных</w:t>
      </w:r>
      <w:r>
        <w:rPr>
          <w:spacing w:val="-7"/>
          <w:sz w:val="24"/>
        </w:rPr>
        <w:t xml:space="preserve"> </w:t>
      </w:r>
      <w:r>
        <w:rPr>
          <w:sz w:val="24"/>
        </w:rPr>
        <w:t>дней</w:t>
      </w:r>
      <w:r>
        <w:rPr>
          <w:spacing w:val="-1"/>
          <w:sz w:val="24"/>
        </w:rPr>
        <w:t xml:space="preserve"> </w:t>
      </w:r>
      <w:r>
        <w:rPr>
          <w:sz w:val="24"/>
        </w:rPr>
        <w:t>в</w:t>
      </w:r>
      <w:r>
        <w:rPr>
          <w:spacing w:val="-4"/>
          <w:sz w:val="24"/>
        </w:rPr>
        <w:t xml:space="preserve"> </w:t>
      </w:r>
      <w:r>
        <w:rPr>
          <w:spacing w:val="-2"/>
          <w:sz w:val="24"/>
        </w:rPr>
        <w:t>году;</w:t>
      </w:r>
    </w:p>
    <w:p w:rsidR="00F71487" w:rsidRDefault="00F71487">
      <w:pPr>
        <w:pStyle w:val="a3"/>
        <w:spacing w:before="82"/>
        <w:ind w:left="0"/>
      </w:pPr>
    </w:p>
    <w:p w:rsidR="00F71487" w:rsidRDefault="000A6582" w:rsidP="0086622F">
      <w:pPr>
        <w:pStyle w:val="a7"/>
        <w:numPr>
          <w:ilvl w:val="0"/>
          <w:numId w:val="19"/>
        </w:numPr>
        <w:tabs>
          <w:tab w:val="left" w:pos="425"/>
        </w:tabs>
        <w:ind w:left="425" w:hanging="143"/>
        <w:rPr>
          <w:sz w:val="24"/>
        </w:rPr>
      </w:pPr>
      <w:r>
        <w:rPr>
          <w:sz w:val="24"/>
        </w:rPr>
        <w:t>работающим</w:t>
      </w:r>
      <w:r>
        <w:rPr>
          <w:spacing w:val="-6"/>
          <w:sz w:val="24"/>
        </w:rPr>
        <w:t xml:space="preserve"> </w:t>
      </w:r>
      <w:r>
        <w:rPr>
          <w:sz w:val="24"/>
        </w:rPr>
        <w:t>пенсионерам</w:t>
      </w:r>
      <w:r>
        <w:rPr>
          <w:spacing w:val="-2"/>
          <w:sz w:val="24"/>
        </w:rPr>
        <w:t xml:space="preserve"> </w:t>
      </w:r>
      <w:r>
        <w:rPr>
          <w:sz w:val="24"/>
        </w:rPr>
        <w:t>по</w:t>
      </w:r>
      <w:r>
        <w:rPr>
          <w:spacing w:val="1"/>
          <w:sz w:val="24"/>
        </w:rPr>
        <w:t xml:space="preserve"> </w:t>
      </w:r>
      <w:r>
        <w:rPr>
          <w:sz w:val="24"/>
        </w:rPr>
        <w:t>старости</w:t>
      </w:r>
      <w:r>
        <w:rPr>
          <w:spacing w:val="-5"/>
          <w:sz w:val="24"/>
        </w:rPr>
        <w:t xml:space="preserve"> </w:t>
      </w:r>
      <w:r>
        <w:rPr>
          <w:sz w:val="24"/>
        </w:rPr>
        <w:t>(по</w:t>
      </w:r>
      <w:r>
        <w:rPr>
          <w:spacing w:val="-2"/>
          <w:sz w:val="24"/>
        </w:rPr>
        <w:t xml:space="preserve"> </w:t>
      </w:r>
      <w:r>
        <w:rPr>
          <w:sz w:val="24"/>
        </w:rPr>
        <w:t>возрасту)</w:t>
      </w:r>
      <w:r>
        <w:rPr>
          <w:spacing w:val="1"/>
          <w:sz w:val="24"/>
        </w:rPr>
        <w:t xml:space="preserve"> </w:t>
      </w:r>
      <w:r>
        <w:rPr>
          <w:sz w:val="24"/>
        </w:rPr>
        <w:t>- до</w:t>
      </w:r>
      <w:r>
        <w:rPr>
          <w:spacing w:val="-3"/>
          <w:sz w:val="24"/>
        </w:rPr>
        <w:t xml:space="preserve"> </w:t>
      </w:r>
      <w:r>
        <w:rPr>
          <w:sz w:val="24"/>
        </w:rPr>
        <w:t>14</w:t>
      </w:r>
      <w:r>
        <w:rPr>
          <w:spacing w:val="-2"/>
          <w:sz w:val="24"/>
        </w:rPr>
        <w:t xml:space="preserve"> </w:t>
      </w:r>
      <w:r>
        <w:rPr>
          <w:sz w:val="24"/>
        </w:rPr>
        <w:t>календарных</w:t>
      </w:r>
      <w:r>
        <w:rPr>
          <w:spacing w:val="-7"/>
          <w:sz w:val="24"/>
        </w:rPr>
        <w:t xml:space="preserve"> </w:t>
      </w:r>
      <w:r>
        <w:rPr>
          <w:sz w:val="24"/>
        </w:rPr>
        <w:t>дней</w:t>
      </w:r>
      <w:r>
        <w:rPr>
          <w:spacing w:val="-1"/>
          <w:sz w:val="24"/>
        </w:rPr>
        <w:t xml:space="preserve"> </w:t>
      </w:r>
      <w:r>
        <w:rPr>
          <w:sz w:val="24"/>
        </w:rPr>
        <w:t>в</w:t>
      </w:r>
      <w:r>
        <w:rPr>
          <w:spacing w:val="-5"/>
          <w:sz w:val="24"/>
        </w:rPr>
        <w:t xml:space="preserve"> </w:t>
      </w:r>
      <w:r>
        <w:rPr>
          <w:spacing w:val="-2"/>
          <w:sz w:val="24"/>
        </w:rPr>
        <w:t>году;</w:t>
      </w:r>
    </w:p>
    <w:p w:rsidR="00F71487" w:rsidRDefault="00F71487">
      <w:pPr>
        <w:pStyle w:val="a3"/>
        <w:spacing w:before="82"/>
        <w:ind w:left="0"/>
      </w:pPr>
    </w:p>
    <w:p w:rsidR="00F71487" w:rsidRDefault="000A6582" w:rsidP="0086622F">
      <w:pPr>
        <w:pStyle w:val="a7"/>
        <w:numPr>
          <w:ilvl w:val="0"/>
          <w:numId w:val="19"/>
        </w:numPr>
        <w:tabs>
          <w:tab w:val="left" w:pos="463"/>
        </w:tabs>
        <w:spacing w:line="278" w:lineRule="auto"/>
        <w:ind w:right="846" w:firstLine="0"/>
        <w:jc w:val="left"/>
        <w:rPr>
          <w:sz w:val="24"/>
        </w:rPr>
      </w:pPr>
      <w:r>
        <w:rPr>
          <w:sz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w:t>
      </w:r>
      <w:r w:rsidRPr="001D7FBB">
        <w:rPr>
          <w:sz w:val="24"/>
        </w:rPr>
        <w:t xml:space="preserve"> </w:t>
      </w:r>
      <w:r>
        <w:rPr>
          <w:sz w:val="24"/>
        </w:rPr>
        <w:t>уголовно-исполнительной</w:t>
      </w:r>
      <w:r w:rsidRPr="001D7FBB">
        <w:rPr>
          <w:sz w:val="24"/>
        </w:rPr>
        <w:t xml:space="preserve"> </w:t>
      </w:r>
      <w:r>
        <w:rPr>
          <w:sz w:val="24"/>
        </w:rPr>
        <w:t>системы,</w:t>
      </w:r>
      <w:r w:rsidRPr="001D7FBB">
        <w:rPr>
          <w:sz w:val="24"/>
        </w:rPr>
        <w:t xml:space="preserve"> </w:t>
      </w:r>
      <w:r>
        <w:rPr>
          <w:sz w:val="24"/>
        </w:rPr>
        <w:t>органов</w:t>
      </w:r>
      <w:r w:rsidRPr="001D7FBB">
        <w:rPr>
          <w:sz w:val="24"/>
        </w:rPr>
        <w:t xml:space="preserve"> </w:t>
      </w:r>
      <w:r>
        <w:rPr>
          <w:sz w:val="24"/>
        </w:rPr>
        <w:t>принудительного</w:t>
      </w:r>
      <w:r w:rsidRPr="001D7FBB">
        <w:rPr>
          <w:sz w:val="24"/>
        </w:rPr>
        <w:t xml:space="preserve"> </w:t>
      </w:r>
      <w:r>
        <w:rPr>
          <w:sz w:val="24"/>
        </w:rPr>
        <w:t>исполнения,</w:t>
      </w:r>
    </w:p>
    <w:p w:rsidR="00F71487" w:rsidRPr="001D7FBB" w:rsidRDefault="001D7FBB" w:rsidP="001D7FBB">
      <w:pPr>
        <w:tabs>
          <w:tab w:val="left" w:pos="3641"/>
        </w:tabs>
        <w:rPr>
          <w:sz w:val="24"/>
        </w:rPr>
      </w:pPr>
      <w:r>
        <w:rPr>
          <w:sz w:val="24"/>
        </w:rPr>
        <w:t xml:space="preserve">     </w:t>
      </w:r>
      <w:r w:rsidRPr="001D7FBB">
        <w:rPr>
          <w:sz w:val="24"/>
        </w:rPr>
        <w:t>п</w:t>
      </w:r>
      <w:r w:rsidR="000A6582" w:rsidRPr="001D7FBB">
        <w:rPr>
          <w:sz w:val="24"/>
        </w:rPr>
        <w:t>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F71487" w:rsidRPr="001D7FBB" w:rsidRDefault="000A6582" w:rsidP="0086622F">
      <w:pPr>
        <w:pStyle w:val="a7"/>
        <w:numPr>
          <w:ilvl w:val="0"/>
          <w:numId w:val="19"/>
        </w:numPr>
        <w:tabs>
          <w:tab w:val="left" w:pos="425"/>
        </w:tabs>
        <w:ind w:left="425" w:hanging="143"/>
        <w:jc w:val="left"/>
        <w:rPr>
          <w:sz w:val="24"/>
        </w:rPr>
      </w:pPr>
      <w:r>
        <w:rPr>
          <w:sz w:val="24"/>
        </w:rPr>
        <w:t>работающим</w:t>
      </w:r>
      <w:r w:rsidRPr="001D7FBB">
        <w:rPr>
          <w:sz w:val="24"/>
        </w:rPr>
        <w:t xml:space="preserve"> </w:t>
      </w:r>
      <w:r>
        <w:rPr>
          <w:sz w:val="24"/>
        </w:rPr>
        <w:t>инвалидам</w:t>
      </w:r>
      <w:r w:rsidRPr="001D7FBB">
        <w:rPr>
          <w:sz w:val="24"/>
        </w:rPr>
        <w:t xml:space="preserve"> </w:t>
      </w:r>
      <w:r>
        <w:rPr>
          <w:sz w:val="24"/>
        </w:rPr>
        <w:t>-</w:t>
      </w:r>
      <w:r w:rsidRPr="001D7FBB">
        <w:rPr>
          <w:sz w:val="24"/>
        </w:rPr>
        <w:t xml:space="preserve"> </w:t>
      </w:r>
      <w:r>
        <w:rPr>
          <w:sz w:val="24"/>
        </w:rPr>
        <w:t>до</w:t>
      </w:r>
      <w:r w:rsidRPr="001D7FBB">
        <w:rPr>
          <w:sz w:val="24"/>
        </w:rPr>
        <w:t xml:space="preserve"> </w:t>
      </w:r>
      <w:r>
        <w:rPr>
          <w:sz w:val="24"/>
        </w:rPr>
        <w:t>60</w:t>
      </w:r>
      <w:r w:rsidRPr="001D7FBB">
        <w:rPr>
          <w:sz w:val="24"/>
        </w:rPr>
        <w:t xml:space="preserve"> </w:t>
      </w:r>
      <w:r>
        <w:rPr>
          <w:sz w:val="24"/>
        </w:rPr>
        <w:t>календарных</w:t>
      </w:r>
      <w:r w:rsidRPr="001D7FBB">
        <w:rPr>
          <w:sz w:val="24"/>
        </w:rPr>
        <w:t xml:space="preserve"> </w:t>
      </w:r>
      <w:r>
        <w:rPr>
          <w:sz w:val="24"/>
        </w:rPr>
        <w:t>дней в</w:t>
      </w:r>
      <w:r w:rsidRPr="001D7FBB">
        <w:rPr>
          <w:sz w:val="24"/>
        </w:rPr>
        <w:t xml:space="preserve"> году;</w:t>
      </w:r>
    </w:p>
    <w:p w:rsidR="00F71487" w:rsidRDefault="000A6582" w:rsidP="0086622F">
      <w:pPr>
        <w:pStyle w:val="a7"/>
        <w:numPr>
          <w:ilvl w:val="0"/>
          <w:numId w:val="19"/>
        </w:numPr>
        <w:tabs>
          <w:tab w:val="left" w:pos="569"/>
        </w:tabs>
        <w:spacing w:line="276" w:lineRule="auto"/>
        <w:ind w:right="852" w:firstLine="0"/>
        <w:rPr>
          <w:sz w:val="24"/>
        </w:rPr>
      </w:pPr>
      <w:r>
        <w:rPr>
          <w:sz w:val="24"/>
        </w:rPr>
        <w:t>работникам в случаях рождения ребенка, регистрации брака, смерти близких родственников - до пяти календарных дней;</w:t>
      </w:r>
    </w:p>
    <w:p w:rsidR="00F71487" w:rsidRDefault="000A6582" w:rsidP="0086622F">
      <w:pPr>
        <w:pStyle w:val="a7"/>
        <w:numPr>
          <w:ilvl w:val="1"/>
          <w:numId w:val="20"/>
        </w:numPr>
        <w:tabs>
          <w:tab w:val="left" w:pos="1582"/>
        </w:tabs>
        <w:spacing w:before="5"/>
        <w:ind w:right="845" w:firstLine="720"/>
        <w:jc w:val="both"/>
        <w:rPr>
          <w:sz w:val="24"/>
        </w:rPr>
      </w:pPr>
      <w:r>
        <w:rPr>
          <w:sz w:val="24"/>
        </w:rPr>
        <w:t>Предоставлять руководителям и работникам образовательных учреждений с учётом производственных и финансовых возможностей учреждения дополнительные оплачиваемые отпуска за счёт имеющихся собственных средств:</w:t>
      </w:r>
    </w:p>
    <w:p w:rsidR="00F71487" w:rsidRDefault="000A6582" w:rsidP="0086622F">
      <w:pPr>
        <w:pStyle w:val="a7"/>
        <w:numPr>
          <w:ilvl w:val="2"/>
          <w:numId w:val="20"/>
        </w:numPr>
        <w:tabs>
          <w:tab w:val="left" w:pos="1146"/>
        </w:tabs>
        <w:spacing w:line="274" w:lineRule="exact"/>
        <w:ind w:left="1146" w:hanging="143"/>
        <w:jc w:val="left"/>
        <w:rPr>
          <w:sz w:val="24"/>
        </w:rPr>
      </w:pPr>
      <w:r>
        <w:rPr>
          <w:sz w:val="24"/>
        </w:rPr>
        <w:t>бракосочетание</w:t>
      </w:r>
      <w:r>
        <w:rPr>
          <w:spacing w:val="-9"/>
          <w:sz w:val="24"/>
        </w:rPr>
        <w:t xml:space="preserve"> </w:t>
      </w:r>
      <w:r>
        <w:rPr>
          <w:sz w:val="24"/>
        </w:rPr>
        <w:t>самого</w:t>
      </w:r>
      <w:r>
        <w:rPr>
          <w:spacing w:val="-6"/>
          <w:sz w:val="24"/>
        </w:rPr>
        <w:t xml:space="preserve"> </w:t>
      </w:r>
      <w:r>
        <w:rPr>
          <w:sz w:val="24"/>
        </w:rPr>
        <w:t>работника</w:t>
      </w:r>
      <w:r>
        <w:rPr>
          <w:spacing w:val="-4"/>
          <w:sz w:val="24"/>
        </w:rPr>
        <w:t xml:space="preserve"> </w:t>
      </w:r>
      <w:r>
        <w:rPr>
          <w:sz w:val="24"/>
        </w:rPr>
        <w:t>–</w:t>
      </w:r>
      <w:r>
        <w:rPr>
          <w:spacing w:val="-10"/>
          <w:sz w:val="24"/>
        </w:rPr>
        <w:t xml:space="preserve"> </w:t>
      </w:r>
      <w:r>
        <w:rPr>
          <w:sz w:val="24"/>
        </w:rPr>
        <w:t>3</w:t>
      </w:r>
      <w:r>
        <w:rPr>
          <w:spacing w:val="-6"/>
          <w:sz w:val="24"/>
        </w:rPr>
        <w:t xml:space="preserve"> </w:t>
      </w:r>
      <w:r>
        <w:rPr>
          <w:sz w:val="24"/>
        </w:rPr>
        <w:t>рабочих</w:t>
      </w:r>
      <w:r>
        <w:rPr>
          <w:spacing w:val="-10"/>
          <w:sz w:val="24"/>
        </w:rPr>
        <w:t xml:space="preserve"> </w:t>
      </w:r>
      <w:r>
        <w:rPr>
          <w:spacing w:val="-4"/>
          <w:sz w:val="24"/>
        </w:rPr>
        <w:t>дня;</w:t>
      </w:r>
    </w:p>
    <w:p w:rsidR="00F71487" w:rsidRDefault="000A6582" w:rsidP="0086622F">
      <w:pPr>
        <w:pStyle w:val="a7"/>
        <w:numPr>
          <w:ilvl w:val="2"/>
          <w:numId w:val="20"/>
        </w:numPr>
        <w:tabs>
          <w:tab w:val="left" w:pos="1146"/>
        </w:tabs>
        <w:spacing w:before="2" w:line="275" w:lineRule="exact"/>
        <w:ind w:left="1146" w:hanging="143"/>
        <w:jc w:val="left"/>
        <w:rPr>
          <w:sz w:val="24"/>
        </w:rPr>
      </w:pPr>
      <w:r>
        <w:rPr>
          <w:sz w:val="24"/>
        </w:rPr>
        <w:t>бракосочетание</w:t>
      </w:r>
      <w:r>
        <w:rPr>
          <w:spacing w:val="-8"/>
          <w:sz w:val="24"/>
        </w:rPr>
        <w:t xml:space="preserve"> </w:t>
      </w:r>
      <w:r>
        <w:rPr>
          <w:sz w:val="24"/>
        </w:rPr>
        <w:t>детей</w:t>
      </w:r>
      <w:r>
        <w:rPr>
          <w:spacing w:val="-1"/>
          <w:sz w:val="24"/>
        </w:rPr>
        <w:t xml:space="preserve"> </w:t>
      </w:r>
      <w:r>
        <w:rPr>
          <w:sz w:val="24"/>
        </w:rPr>
        <w:t>–</w:t>
      </w:r>
      <w:r>
        <w:rPr>
          <w:spacing w:val="-9"/>
          <w:sz w:val="24"/>
        </w:rPr>
        <w:t xml:space="preserve"> </w:t>
      </w:r>
      <w:r>
        <w:rPr>
          <w:sz w:val="24"/>
        </w:rPr>
        <w:t>1</w:t>
      </w:r>
      <w:r>
        <w:rPr>
          <w:spacing w:val="-4"/>
          <w:sz w:val="24"/>
        </w:rPr>
        <w:t xml:space="preserve"> </w:t>
      </w:r>
      <w:r>
        <w:rPr>
          <w:sz w:val="24"/>
        </w:rPr>
        <w:t>рабочий</w:t>
      </w:r>
      <w:r>
        <w:rPr>
          <w:spacing w:val="-7"/>
          <w:sz w:val="24"/>
        </w:rPr>
        <w:t xml:space="preserve"> </w:t>
      </w:r>
      <w:r>
        <w:rPr>
          <w:spacing w:val="-2"/>
          <w:sz w:val="24"/>
        </w:rPr>
        <w:t>день;</w:t>
      </w:r>
    </w:p>
    <w:p w:rsidR="00F71487" w:rsidRDefault="000A6582" w:rsidP="0086622F">
      <w:pPr>
        <w:pStyle w:val="a7"/>
        <w:numPr>
          <w:ilvl w:val="2"/>
          <w:numId w:val="20"/>
        </w:numPr>
        <w:tabs>
          <w:tab w:val="left" w:pos="1146"/>
        </w:tabs>
        <w:spacing w:line="275" w:lineRule="exact"/>
        <w:ind w:left="1146" w:hanging="143"/>
        <w:jc w:val="left"/>
        <w:rPr>
          <w:sz w:val="24"/>
        </w:rPr>
      </w:pPr>
      <w:r>
        <w:rPr>
          <w:sz w:val="24"/>
        </w:rPr>
        <w:t>смерть</w:t>
      </w:r>
      <w:r>
        <w:rPr>
          <w:spacing w:val="-6"/>
          <w:sz w:val="24"/>
        </w:rPr>
        <w:t xml:space="preserve"> </w:t>
      </w:r>
      <w:r>
        <w:rPr>
          <w:sz w:val="24"/>
        </w:rPr>
        <w:t>родителей,</w:t>
      </w:r>
      <w:r>
        <w:rPr>
          <w:spacing w:val="-7"/>
          <w:sz w:val="24"/>
        </w:rPr>
        <w:t xml:space="preserve"> </w:t>
      </w:r>
      <w:r>
        <w:rPr>
          <w:sz w:val="24"/>
        </w:rPr>
        <w:t>супруга,</w:t>
      </w:r>
      <w:r>
        <w:rPr>
          <w:spacing w:val="-3"/>
          <w:sz w:val="24"/>
        </w:rPr>
        <w:t xml:space="preserve"> </w:t>
      </w:r>
      <w:r>
        <w:rPr>
          <w:sz w:val="24"/>
        </w:rPr>
        <w:t>супруги,</w:t>
      </w:r>
      <w:r>
        <w:rPr>
          <w:spacing w:val="-3"/>
          <w:sz w:val="24"/>
        </w:rPr>
        <w:t xml:space="preserve"> </w:t>
      </w:r>
      <w:r>
        <w:rPr>
          <w:sz w:val="24"/>
        </w:rPr>
        <w:t>детей,</w:t>
      </w:r>
      <w:r>
        <w:rPr>
          <w:spacing w:val="-3"/>
          <w:sz w:val="24"/>
        </w:rPr>
        <w:t xml:space="preserve"> </w:t>
      </w:r>
      <w:r>
        <w:rPr>
          <w:sz w:val="24"/>
        </w:rPr>
        <w:t>брата,</w:t>
      </w:r>
      <w:r>
        <w:rPr>
          <w:spacing w:val="-7"/>
          <w:sz w:val="24"/>
        </w:rPr>
        <w:t xml:space="preserve"> </w:t>
      </w:r>
      <w:r>
        <w:rPr>
          <w:sz w:val="24"/>
        </w:rPr>
        <w:t>сестры -</w:t>
      </w:r>
      <w:r>
        <w:rPr>
          <w:spacing w:val="-2"/>
          <w:sz w:val="24"/>
        </w:rPr>
        <w:t xml:space="preserve"> </w:t>
      </w:r>
      <w:r>
        <w:rPr>
          <w:sz w:val="24"/>
        </w:rPr>
        <w:t>3</w:t>
      </w:r>
      <w:r>
        <w:rPr>
          <w:spacing w:val="-9"/>
          <w:sz w:val="24"/>
        </w:rPr>
        <w:t xml:space="preserve"> </w:t>
      </w:r>
      <w:r>
        <w:rPr>
          <w:sz w:val="24"/>
        </w:rPr>
        <w:t>рабочих</w:t>
      </w:r>
      <w:r>
        <w:rPr>
          <w:spacing w:val="-9"/>
          <w:sz w:val="24"/>
        </w:rPr>
        <w:t xml:space="preserve"> </w:t>
      </w:r>
      <w:r>
        <w:rPr>
          <w:spacing w:val="-4"/>
          <w:sz w:val="24"/>
        </w:rPr>
        <w:t>дня;</w:t>
      </w:r>
    </w:p>
    <w:p w:rsidR="00F71487" w:rsidRDefault="000A6582" w:rsidP="0086622F">
      <w:pPr>
        <w:pStyle w:val="a7"/>
        <w:numPr>
          <w:ilvl w:val="2"/>
          <w:numId w:val="20"/>
        </w:numPr>
        <w:tabs>
          <w:tab w:val="left" w:pos="1146"/>
        </w:tabs>
        <w:spacing w:before="2" w:line="275" w:lineRule="exact"/>
        <w:ind w:left="1146" w:hanging="143"/>
        <w:jc w:val="left"/>
        <w:rPr>
          <w:sz w:val="24"/>
        </w:rPr>
      </w:pPr>
      <w:r>
        <w:rPr>
          <w:sz w:val="24"/>
        </w:rPr>
        <w:t>имеющим</w:t>
      </w:r>
      <w:r>
        <w:rPr>
          <w:spacing w:val="-6"/>
          <w:sz w:val="24"/>
        </w:rPr>
        <w:t xml:space="preserve"> </w:t>
      </w:r>
      <w:r>
        <w:rPr>
          <w:sz w:val="24"/>
        </w:rPr>
        <w:t>ребенка-инвалида</w:t>
      </w:r>
      <w:r>
        <w:rPr>
          <w:spacing w:val="-3"/>
          <w:sz w:val="24"/>
        </w:rPr>
        <w:t xml:space="preserve"> </w:t>
      </w:r>
      <w:r>
        <w:rPr>
          <w:sz w:val="24"/>
        </w:rPr>
        <w:t>в</w:t>
      </w:r>
      <w:r>
        <w:rPr>
          <w:spacing w:val="-2"/>
          <w:sz w:val="24"/>
        </w:rPr>
        <w:t xml:space="preserve"> </w:t>
      </w:r>
      <w:r>
        <w:rPr>
          <w:sz w:val="24"/>
        </w:rPr>
        <w:t>возрасте</w:t>
      </w:r>
      <w:r>
        <w:rPr>
          <w:spacing w:val="-3"/>
          <w:sz w:val="24"/>
        </w:rPr>
        <w:t xml:space="preserve"> </w:t>
      </w:r>
      <w:r>
        <w:rPr>
          <w:sz w:val="24"/>
        </w:rPr>
        <w:t>до</w:t>
      </w:r>
      <w:r>
        <w:rPr>
          <w:spacing w:val="-3"/>
          <w:sz w:val="24"/>
        </w:rPr>
        <w:t xml:space="preserve"> </w:t>
      </w:r>
      <w:r>
        <w:rPr>
          <w:sz w:val="24"/>
        </w:rPr>
        <w:t>восемнадцати</w:t>
      </w:r>
      <w:r>
        <w:rPr>
          <w:spacing w:val="-1"/>
          <w:sz w:val="24"/>
        </w:rPr>
        <w:t xml:space="preserve"> </w:t>
      </w:r>
      <w:r>
        <w:rPr>
          <w:sz w:val="24"/>
        </w:rPr>
        <w:t>лет</w:t>
      </w:r>
      <w:r>
        <w:rPr>
          <w:spacing w:val="-2"/>
          <w:sz w:val="24"/>
        </w:rPr>
        <w:t xml:space="preserve"> </w:t>
      </w:r>
      <w:r>
        <w:rPr>
          <w:sz w:val="24"/>
        </w:rPr>
        <w:t>- 2</w:t>
      </w:r>
      <w:r>
        <w:rPr>
          <w:spacing w:val="-8"/>
          <w:sz w:val="24"/>
        </w:rPr>
        <w:t xml:space="preserve"> </w:t>
      </w:r>
      <w:r>
        <w:rPr>
          <w:sz w:val="24"/>
        </w:rPr>
        <w:t>рабочих</w:t>
      </w:r>
      <w:r>
        <w:rPr>
          <w:spacing w:val="-7"/>
          <w:sz w:val="24"/>
        </w:rPr>
        <w:t xml:space="preserve"> </w:t>
      </w:r>
      <w:r>
        <w:rPr>
          <w:sz w:val="24"/>
        </w:rPr>
        <w:t>дня</w:t>
      </w:r>
      <w:r>
        <w:rPr>
          <w:spacing w:val="-2"/>
          <w:sz w:val="24"/>
        </w:rPr>
        <w:t xml:space="preserve"> </w:t>
      </w:r>
      <w:r>
        <w:rPr>
          <w:sz w:val="24"/>
        </w:rPr>
        <w:t>в</w:t>
      </w:r>
      <w:r>
        <w:rPr>
          <w:spacing w:val="-5"/>
          <w:sz w:val="24"/>
        </w:rPr>
        <w:t xml:space="preserve"> </w:t>
      </w:r>
      <w:r>
        <w:rPr>
          <w:spacing w:val="-4"/>
          <w:sz w:val="24"/>
        </w:rPr>
        <w:t>год;</w:t>
      </w:r>
    </w:p>
    <w:p w:rsidR="00F71487" w:rsidRDefault="000A6582" w:rsidP="0086622F">
      <w:pPr>
        <w:pStyle w:val="a7"/>
        <w:numPr>
          <w:ilvl w:val="2"/>
          <w:numId w:val="20"/>
        </w:numPr>
        <w:tabs>
          <w:tab w:val="left" w:pos="1173"/>
        </w:tabs>
        <w:ind w:right="846" w:firstLine="720"/>
        <w:rPr>
          <w:sz w:val="24"/>
        </w:rPr>
      </w:pPr>
      <w:r>
        <w:rPr>
          <w:sz w:val="24"/>
        </w:rPr>
        <w:t>работникам учреждений образования, не пропустившим ни одного рабочего дня по болезни, не имеющим дисциплинарных взысканий и замечаний по работе в течение календарного года - 2 рабочих дня в год.</w:t>
      </w:r>
    </w:p>
    <w:p w:rsidR="00F71487" w:rsidRDefault="000A6582" w:rsidP="0086622F">
      <w:pPr>
        <w:pStyle w:val="a7"/>
        <w:numPr>
          <w:ilvl w:val="2"/>
          <w:numId w:val="20"/>
        </w:numPr>
        <w:tabs>
          <w:tab w:val="left" w:pos="1146"/>
        </w:tabs>
        <w:spacing w:line="274" w:lineRule="exact"/>
        <w:ind w:left="1146" w:hanging="143"/>
        <w:rPr>
          <w:sz w:val="24"/>
        </w:rPr>
      </w:pPr>
      <w:r>
        <w:rPr>
          <w:sz w:val="24"/>
        </w:rPr>
        <w:t>уполномоченным</w:t>
      </w:r>
      <w:r>
        <w:rPr>
          <w:spacing w:val="-6"/>
          <w:sz w:val="24"/>
        </w:rPr>
        <w:t xml:space="preserve"> </w:t>
      </w:r>
      <w:r>
        <w:rPr>
          <w:sz w:val="24"/>
        </w:rPr>
        <w:t>по</w:t>
      </w:r>
      <w:r>
        <w:rPr>
          <w:spacing w:val="-10"/>
          <w:sz w:val="24"/>
        </w:rPr>
        <w:t xml:space="preserve"> </w:t>
      </w:r>
      <w:r>
        <w:rPr>
          <w:sz w:val="24"/>
        </w:rPr>
        <w:t>охране</w:t>
      </w:r>
      <w:r>
        <w:rPr>
          <w:spacing w:val="-7"/>
          <w:sz w:val="24"/>
        </w:rPr>
        <w:t xml:space="preserve"> </w:t>
      </w:r>
      <w:r>
        <w:rPr>
          <w:sz w:val="24"/>
        </w:rPr>
        <w:t>труда</w:t>
      </w:r>
      <w:r>
        <w:rPr>
          <w:spacing w:val="-3"/>
          <w:sz w:val="24"/>
        </w:rPr>
        <w:t xml:space="preserve"> </w:t>
      </w:r>
      <w:r>
        <w:rPr>
          <w:sz w:val="24"/>
        </w:rPr>
        <w:t>–</w:t>
      </w:r>
      <w:r>
        <w:rPr>
          <w:spacing w:val="-6"/>
          <w:sz w:val="24"/>
        </w:rPr>
        <w:t xml:space="preserve"> </w:t>
      </w:r>
      <w:r>
        <w:rPr>
          <w:sz w:val="24"/>
        </w:rPr>
        <w:t>2</w:t>
      </w:r>
      <w:r>
        <w:rPr>
          <w:spacing w:val="-6"/>
          <w:sz w:val="24"/>
        </w:rPr>
        <w:t xml:space="preserve"> </w:t>
      </w:r>
      <w:r>
        <w:rPr>
          <w:sz w:val="24"/>
        </w:rPr>
        <w:t>рабочих</w:t>
      </w:r>
      <w:r>
        <w:rPr>
          <w:spacing w:val="-11"/>
          <w:sz w:val="24"/>
        </w:rPr>
        <w:t xml:space="preserve"> </w:t>
      </w:r>
      <w:r>
        <w:rPr>
          <w:sz w:val="24"/>
        </w:rPr>
        <w:t>дня</w:t>
      </w:r>
      <w:r>
        <w:rPr>
          <w:spacing w:val="-6"/>
          <w:sz w:val="24"/>
        </w:rPr>
        <w:t xml:space="preserve"> </w:t>
      </w:r>
      <w:r>
        <w:rPr>
          <w:sz w:val="24"/>
        </w:rPr>
        <w:t>в</w:t>
      </w:r>
      <w:r>
        <w:rPr>
          <w:spacing w:val="-8"/>
          <w:sz w:val="24"/>
        </w:rPr>
        <w:t xml:space="preserve"> </w:t>
      </w:r>
      <w:r>
        <w:rPr>
          <w:spacing w:val="-4"/>
          <w:sz w:val="24"/>
        </w:rPr>
        <w:t>год;</w:t>
      </w:r>
    </w:p>
    <w:p w:rsidR="00F71487" w:rsidRDefault="000A6582" w:rsidP="0086622F">
      <w:pPr>
        <w:pStyle w:val="a7"/>
        <w:numPr>
          <w:ilvl w:val="2"/>
          <w:numId w:val="20"/>
        </w:numPr>
        <w:tabs>
          <w:tab w:val="left" w:pos="1193"/>
        </w:tabs>
        <w:spacing w:before="5" w:line="237" w:lineRule="auto"/>
        <w:ind w:right="847" w:firstLine="720"/>
        <w:rPr>
          <w:sz w:val="24"/>
        </w:rPr>
      </w:pPr>
      <w:r>
        <w:rPr>
          <w:sz w:val="24"/>
        </w:rPr>
        <w:t>1 сентября родителям в случае поступления ребенка на учебу в первый класс общеобразовательного учебного заведения;</w:t>
      </w:r>
    </w:p>
    <w:p w:rsidR="00F71487" w:rsidRDefault="000A6582">
      <w:pPr>
        <w:pStyle w:val="a3"/>
        <w:spacing w:before="5" w:line="237" w:lineRule="auto"/>
        <w:ind w:right="848" w:firstLine="710"/>
        <w:jc w:val="both"/>
      </w:pPr>
      <w:r>
        <w:t>Дополнительные оплачиваемые отпуска могут присоединяться к ежегодному оплачиваемому отпуску.</w:t>
      </w:r>
    </w:p>
    <w:p w:rsidR="00F71487" w:rsidRDefault="000A6582" w:rsidP="0086622F">
      <w:pPr>
        <w:pStyle w:val="a7"/>
        <w:numPr>
          <w:ilvl w:val="1"/>
          <w:numId w:val="20"/>
        </w:numPr>
        <w:tabs>
          <w:tab w:val="left" w:pos="1548"/>
        </w:tabs>
        <w:spacing w:before="3" w:line="259" w:lineRule="auto"/>
        <w:ind w:right="839" w:firstLine="710"/>
        <w:jc w:val="both"/>
        <w:rPr>
          <w:sz w:val="24"/>
        </w:rPr>
      </w:pPr>
      <w:r>
        <w:rPr>
          <w:sz w:val="24"/>
        </w:rPr>
        <w:t>Одному</w:t>
      </w:r>
      <w:r>
        <w:rPr>
          <w:spacing w:val="-6"/>
          <w:sz w:val="24"/>
        </w:rPr>
        <w:t xml:space="preserve"> </w:t>
      </w:r>
      <w:r>
        <w:rPr>
          <w:sz w:val="24"/>
        </w:rPr>
        <w:t>из родителей</w:t>
      </w:r>
      <w:r>
        <w:rPr>
          <w:spacing w:val="-1"/>
          <w:sz w:val="24"/>
        </w:rPr>
        <w:t xml:space="preserve"> </w:t>
      </w:r>
      <w:r>
        <w:rPr>
          <w:sz w:val="24"/>
        </w:rPr>
        <w:t>(опекуну, попечителю) для ухода за</w:t>
      </w:r>
      <w:r>
        <w:rPr>
          <w:spacing w:val="-3"/>
          <w:sz w:val="24"/>
        </w:rPr>
        <w:t xml:space="preserve"> </w:t>
      </w:r>
      <w:r>
        <w:rPr>
          <w:sz w:val="24"/>
        </w:rPr>
        <w:t>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(ст. 262 ТК РФ).</w:t>
      </w:r>
    </w:p>
    <w:p w:rsidR="00F71487" w:rsidRDefault="000A6582" w:rsidP="0086622F">
      <w:pPr>
        <w:pStyle w:val="a7"/>
        <w:numPr>
          <w:ilvl w:val="1"/>
          <w:numId w:val="20"/>
        </w:numPr>
        <w:tabs>
          <w:tab w:val="left" w:pos="1653"/>
        </w:tabs>
        <w:spacing w:before="161"/>
        <w:ind w:right="852" w:firstLine="710"/>
        <w:jc w:val="both"/>
        <w:rPr>
          <w:sz w:val="24"/>
        </w:rPr>
      </w:pPr>
      <w:r>
        <w:rPr>
          <w:sz w:val="24"/>
        </w:rPr>
        <w:t xml:space="preserve">Продолжительность рабочей недели и ежедневной работы учреждения устанавливается Работодателем и закрепляется в правилах внутреннего трудового </w:t>
      </w:r>
      <w:r>
        <w:rPr>
          <w:spacing w:val="-2"/>
          <w:sz w:val="24"/>
        </w:rPr>
        <w:t>распорядка.</w:t>
      </w:r>
    </w:p>
    <w:p w:rsidR="00F71487" w:rsidRDefault="000A6582" w:rsidP="0086622F">
      <w:pPr>
        <w:pStyle w:val="a7"/>
        <w:numPr>
          <w:ilvl w:val="1"/>
          <w:numId w:val="20"/>
        </w:numPr>
        <w:tabs>
          <w:tab w:val="left" w:pos="1562"/>
        </w:tabs>
        <w:ind w:right="840" w:firstLine="710"/>
        <w:jc w:val="both"/>
        <w:rPr>
          <w:sz w:val="24"/>
        </w:rPr>
      </w:pPr>
      <w:r>
        <w:rPr>
          <w:sz w:val="24"/>
        </w:rPr>
        <w:t>Общим выходным днем является воскресенье. Второй выходной день при 5- дневной рабочей неделе может определяться Правилами внутреннего трудового распорядка или трудовым договором с работником (ст.111 ТК РФ). Оба выходных дня предоставляются подряд. При шестидневной рабочей неделе — один выходной день (ст.111 ТК РФ).</w:t>
      </w:r>
    </w:p>
    <w:p w:rsidR="00F71487" w:rsidRDefault="000A6582" w:rsidP="0086622F">
      <w:pPr>
        <w:pStyle w:val="a7"/>
        <w:numPr>
          <w:ilvl w:val="1"/>
          <w:numId w:val="20"/>
        </w:numPr>
        <w:tabs>
          <w:tab w:val="left" w:pos="1572"/>
        </w:tabs>
        <w:spacing w:before="2"/>
        <w:ind w:right="848" w:firstLine="710"/>
        <w:jc w:val="both"/>
        <w:rPr>
          <w:sz w:val="24"/>
        </w:rPr>
      </w:pPr>
      <w:r>
        <w:rPr>
          <w:sz w:val="24"/>
        </w:rPr>
        <w:t>Производственные совещания (др. мероприятия администрации) проводятся администрацией учреждения один раз в две недели, по средам, в 13.30, продолжительностью 30 минут.</w:t>
      </w:r>
    </w:p>
    <w:p w:rsidR="00F71487" w:rsidRDefault="000A6582" w:rsidP="0086622F">
      <w:pPr>
        <w:pStyle w:val="a7"/>
        <w:numPr>
          <w:ilvl w:val="1"/>
          <w:numId w:val="20"/>
        </w:numPr>
        <w:tabs>
          <w:tab w:val="left" w:pos="1533"/>
        </w:tabs>
        <w:ind w:right="845" w:firstLine="710"/>
        <w:jc w:val="both"/>
        <w:rPr>
          <w:sz w:val="24"/>
        </w:rPr>
      </w:pPr>
      <w:r>
        <w:rPr>
          <w:sz w:val="24"/>
        </w:rPr>
        <w:t>Работодатель</w:t>
      </w:r>
      <w:r>
        <w:rPr>
          <w:spacing w:val="-15"/>
          <w:sz w:val="24"/>
        </w:rPr>
        <w:t xml:space="preserve"> </w:t>
      </w:r>
      <w:r>
        <w:rPr>
          <w:sz w:val="24"/>
        </w:rPr>
        <w:t>обеспечивает</w:t>
      </w:r>
      <w:r>
        <w:rPr>
          <w:spacing w:val="-12"/>
          <w:sz w:val="24"/>
        </w:rPr>
        <w:t xml:space="preserve"> </w:t>
      </w:r>
      <w:r>
        <w:rPr>
          <w:sz w:val="24"/>
        </w:rPr>
        <w:t>педагогическим</w:t>
      </w:r>
      <w:r>
        <w:rPr>
          <w:spacing w:val="-11"/>
          <w:sz w:val="24"/>
        </w:rPr>
        <w:t xml:space="preserve"> </w:t>
      </w:r>
      <w:r>
        <w:rPr>
          <w:sz w:val="24"/>
        </w:rPr>
        <w:t>работникам</w:t>
      </w:r>
      <w:r>
        <w:rPr>
          <w:spacing w:val="-14"/>
          <w:sz w:val="24"/>
        </w:rPr>
        <w:t xml:space="preserve"> </w:t>
      </w:r>
      <w:r>
        <w:rPr>
          <w:sz w:val="24"/>
        </w:rPr>
        <w:t>возможность</w:t>
      </w:r>
      <w:r>
        <w:rPr>
          <w:spacing w:val="-14"/>
          <w:sz w:val="24"/>
        </w:rPr>
        <w:t xml:space="preserve"> </w:t>
      </w:r>
      <w:r>
        <w:rPr>
          <w:sz w:val="24"/>
        </w:rPr>
        <w:t>отдыха</w:t>
      </w:r>
      <w:r>
        <w:rPr>
          <w:spacing w:val="-13"/>
          <w:sz w:val="24"/>
        </w:rPr>
        <w:t xml:space="preserve"> </w:t>
      </w:r>
      <w:r>
        <w:rPr>
          <w:sz w:val="24"/>
        </w:rPr>
        <w:t>и приема пищи в рабочее время одновременно с обучающимися, при условии сохранения непрерывности воспитательно-образовательного процесса. Время для отдыха и питания для других работников устанавливается Правилами внутреннего трудового распорядка и не должно быть менее 30 минут (ст.108 ТК РФ), которые</w:t>
      </w:r>
      <w:r>
        <w:rPr>
          <w:spacing w:val="-1"/>
          <w:sz w:val="24"/>
        </w:rPr>
        <w:t xml:space="preserve"> </w:t>
      </w:r>
      <w:r>
        <w:rPr>
          <w:sz w:val="24"/>
        </w:rPr>
        <w:t>в рабочее время не</w:t>
      </w:r>
      <w:r>
        <w:rPr>
          <w:spacing w:val="-1"/>
          <w:sz w:val="24"/>
        </w:rPr>
        <w:t xml:space="preserve"> </w:t>
      </w:r>
      <w:r>
        <w:rPr>
          <w:sz w:val="24"/>
        </w:rPr>
        <w:t>включаются.</w:t>
      </w:r>
    </w:p>
    <w:p w:rsidR="00F71487" w:rsidRDefault="000A6582" w:rsidP="0086622F">
      <w:pPr>
        <w:pStyle w:val="a7"/>
        <w:numPr>
          <w:ilvl w:val="1"/>
          <w:numId w:val="20"/>
        </w:numPr>
        <w:tabs>
          <w:tab w:val="left" w:pos="1653"/>
        </w:tabs>
        <w:spacing w:before="2" w:line="237" w:lineRule="auto"/>
        <w:ind w:right="849" w:firstLine="710"/>
        <w:jc w:val="both"/>
        <w:rPr>
          <w:sz w:val="24"/>
        </w:rPr>
      </w:pPr>
      <w:r>
        <w:rPr>
          <w:sz w:val="24"/>
        </w:rPr>
        <w:t>В предпраздничные дни продолжительность рабочего дня или смены, непосредственно предшествующих нерабочему праздничному дню, уменьшается на час для всех работников организации.</w:t>
      </w:r>
    </w:p>
    <w:p w:rsidR="00F71487" w:rsidRDefault="000A6582" w:rsidP="0086622F">
      <w:pPr>
        <w:pStyle w:val="a7"/>
        <w:numPr>
          <w:ilvl w:val="1"/>
          <w:numId w:val="20"/>
        </w:numPr>
        <w:tabs>
          <w:tab w:val="left" w:pos="1567"/>
        </w:tabs>
        <w:spacing w:before="4"/>
        <w:ind w:right="848" w:firstLine="710"/>
        <w:jc w:val="both"/>
        <w:rPr>
          <w:sz w:val="24"/>
        </w:rPr>
      </w:pPr>
      <w:r>
        <w:rPr>
          <w:sz w:val="24"/>
        </w:rPr>
        <w:t>Педагогическим работникам не реже чем через каждые 10 лет непрерывной преподавательской работы предоставляется длительный отпуск сроком до одного года в порядке установленном приказом Министерства образования и науки Российской Федерации от 31 мая 2016г. №644.</w:t>
      </w:r>
    </w:p>
    <w:p w:rsidR="00F71487" w:rsidRDefault="00F71487">
      <w:pPr>
        <w:pStyle w:val="a7"/>
        <w:rPr>
          <w:sz w:val="24"/>
        </w:rPr>
        <w:sectPr w:rsidR="00F71487" w:rsidSect="006C314D">
          <w:pgSz w:w="11910" w:h="16840"/>
          <w:pgMar w:top="567" w:right="567" w:bottom="567" w:left="567" w:header="0" w:footer="964" w:gutter="284"/>
          <w:cols w:space="720"/>
        </w:sectPr>
      </w:pPr>
    </w:p>
    <w:p w:rsidR="00F71487" w:rsidRDefault="00E33BE6" w:rsidP="00E33BE6">
      <w:pPr>
        <w:pStyle w:val="1"/>
        <w:tabs>
          <w:tab w:val="left" w:pos="4376"/>
        </w:tabs>
        <w:spacing w:before="62"/>
      </w:pPr>
      <w:r w:rsidRPr="00E33BE6">
        <w:t xml:space="preserve">                                                     </w:t>
      </w:r>
      <w:r>
        <w:rPr>
          <w:lang w:val="en-US"/>
        </w:rPr>
        <w:t>VII</w:t>
      </w:r>
      <w:r w:rsidRPr="00E33BE6">
        <w:t>.</w:t>
      </w:r>
      <w:r w:rsidR="000A6582">
        <w:t>Оплата</w:t>
      </w:r>
      <w:r w:rsidR="000A6582">
        <w:rPr>
          <w:spacing w:val="-7"/>
        </w:rPr>
        <w:t xml:space="preserve"> </w:t>
      </w:r>
      <w:r w:rsidR="000A6582">
        <w:t>и</w:t>
      </w:r>
      <w:r w:rsidR="000A6582">
        <w:rPr>
          <w:spacing w:val="-4"/>
        </w:rPr>
        <w:t xml:space="preserve"> </w:t>
      </w:r>
      <w:r w:rsidR="000A6582">
        <w:t>нормы</w:t>
      </w:r>
      <w:r w:rsidR="000A6582">
        <w:rPr>
          <w:spacing w:val="-4"/>
        </w:rPr>
        <w:t xml:space="preserve"> труда</w:t>
      </w:r>
    </w:p>
    <w:p w:rsidR="00F71487" w:rsidRDefault="00F71487">
      <w:pPr>
        <w:pStyle w:val="a3"/>
        <w:spacing w:before="19"/>
        <w:ind w:left="0"/>
        <w:rPr>
          <w:b/>
        </w:rPr>
      </w:pPr>
    </w:p>
    <w:p w:rsidR="00F71487" w:rsidRDefault="000A6582" w:rsidP="0086622F">
      <w:pPr>
        <w:pStyle w:val="a7"/>
        <w:numPr>
          <w:ilvl w:val="1"/>
          <w:numId w:val="18"/>
        </w:numPr>
        <w:tabs>
          <w:tab w:val="left" w:pos="1495"/>
        </w:tabs>
        <w:spacing w:before="1"/>
        <w:ind w:right="845" w:firstLine="773"/>
        <w:jc w:val="both"/>
        <w:rPr>
          <w:sz w:val="24"/>
        </w:rPr>
      </w:pPr>
      <w:r>
        <w:rPr>
          <w:sz w:val="24"/>
        </w:rPr>
        <w:t>Месячная заработная плата работника учреждения, полностью отработавшего за этот период норму рабочего времени, установленную Трудовым кодексом Российской Федерации и иными нормативными и правовыми актами, содержащими нормы трудового права, и выполнившего норму труда (трудовые обязанности), не может быть ниже минимального размера</w:t>
      </w:r>
      <w:r>
        <w:rPr>
          <w:spacing w:val="-5"/>
          <w:sz w:val="24"/>
        </w:rPr>
        <w:t xml:space="preserve"> </w:t>
      </w:r>
      <w:r>
        <w:rPr>
          <w:sz w:val="24"/>
        </w:rPr>
        <w:t>оплаты</w:t>
      </w:r>
      <w:r>
        <w:rPr>
          <w:spacing w:val="-2"/>
          <w:sz w:val="24"/>
        </w:rPr>
        <w:t xml:space="preserve"> </w:t>
      </w:r>
      <w:r>
        <w:rPr>
          <w:sz w:val="24"/>
        </w:rPr>
        <w:t>труда, установленного законодательством.</w:t>
      </w:r>
      <w:r>
        <w:rPr>
          <w:spacing w:val="-2"/>
          <w:sz w:val="24"/>
        </w:rPr>
        <w:t xml:space="preserve"> </w:t>
      </w:r>
      <w:r>
        <w:rPr>
          <w:sz w:val="24"/>
        </w:rPr>
        <w:t>Система</w:t>
      </w:r>
      <w:r>
        <w:rPr>
          <w:spacing w:val="-5"/>
          <w:sz w:val="24"/>
        </w:rPr>
        <w:t xml:space="preserve"> </w:t>
      </w:r>
      <w:r>
        <w:rPr>
          <w:sz w:val="24"/>
        </w:rPr>
        <w:t>оплаты труда работников учреждения устанавливается коллективным договором, соглашениями, локальными нормативными актами в соответствии с федеральными и областными законами и иными нормативными актами Российской Федерации, Ивановской области и города Иванова.</w:t>
      </w:r>
    </w:p>
    <w:p w:rsidR="00F71487" w:rsidRDefault="000A6582" w:rsidP="0086622F">
      <w:pPr>
        <w:pStyle w:val="a7"/>
        <w:numPr>
          <w:ilvl w:val="1"/>
          <w:numId w:val="18"/>
        </w:numPr>
        <w:tabs>
          <w:tab w:val="left" w:pos="1189"/>
        </w:tabs>
        <w:spacing w:before="3" w:line="275" w:lineRule="exact"/>
        <w:ind w:left="1189" w:hanging="364"/>
        <w:jc w:val="left"/>
        <w:rPr>
          <w:sz w:val="24"/>
        </w:rPr>
      </w:pPr>
      <w:r>
        <w:rPr>
          <w:spacing w:val="-2"/>
          <w:sz w:val="24"/>
        </w:rPr>
        <w:t>Работодатель:</w:t>
      </w:r>
    </w:p>
    <w:p w:rsidR="00F71487" w:rsidRDefault="000A6582" w:rsidP="0086622F">
      <w:pPr>
        <w:pStyle w:val="a7"/>
        <w:numPr>
          <w:ilvl w:val="2"/>
          <w:numId w:val="18"/>
        </w:numPr>
        <w:tabs>
          <w:tab w:val="left" w:pos="1365"/>
        </w:tabs>
        <w:ind w:right="847" w:firstLine="542"/>
        <w:rPr>
          <w:sz w:val="24"/>
        </w:rPr>
      </w:pPr>
      <w:r>
        <w:rPr>
          <w:sz w:val="24"/>
        </w:rPr>
        <w:t>Разрабатывает положение об оплате труда работников образовательного учреждения, утверждаемое в порядке, установленном трудовым законодательством для принятия</w:t>
      </w:r>
      <w:r>
        <w:rPr>
          <w:spacing w:val="-1"/>
          <w:sz w:val="24"/>
        </w:rPr>
        <w:t xml:space="preserve"> </w:t>
      </w:r>
      <w:r>
        <w:rPr>
          <w:sz w:val="24"/>
        </w:rPr>
        <w:t>локальных</w:t>
      </w:r>
      <w:r>
        <w:rPr>
          <w:spacing w:val="-1"/>
          <w:sz w:val="24"/>
        </w:rPr>
        <w:t xml:space="preserve"> </w:t>
      </w:r>
      <w:r>
        <w:rPr>
          <w:sz w:val="24"/>
        </w:rPr>
        <w:t>нормативных</w:t>
      </w:r>
      <w:r>
        <w:rPr>
          <w:spacing w:val="-1"/>
          <w:sz w:val="24"/>
        </w:rPr>
        <w:t xml:space="preserve"> </w:t>
      </w:r>
      <w:r>
        <w:rPr>
          <w:sz w:val="24"/>
        </w:rPr>
        <w:t>актов, которое является</w:t>
      </w:r>
      <w:r>
        <w:rPr>
          <w:spacing w:val="-2"/>
          <w:sz w:val="24"/>
        </w:rPr>
        <w:t xml:space="preserve"> </w:t>
      </w:r>
      <w:r>
        <w:rPr>
          <w:sz w:val="24"/>
        </w:rPr>
        <w:t>приложением</w:t>
      </w:r>
      <w:r>
        <w:rPr>
          <w:spacing w:val="-1"/>
          <w:sz w:val="24"/>
        </w:rPr>
        <w:t xml:space="preserve"> </w:t>
      </w:r>
      <w:r>
        <w:rPr>
          <w:sz w:val="24"/>
        </w:rPr>
        <w:t xml:space="preserve">к коллективному </w:t>
      </w:r>
      <w:r>
        <w:rPr>
          <w:spacing w:val="-2"/>
          <w:sz w:val="24"/>
        </w:rPr>
        <w:t>договору.</w:t>
      </w:r>
    </w:p>
    <w:p w:rsidR="00F71487" w:rsidRDefault="000A6582" w:rsidP="0086622F">
      <w:pPr>
        <w:pStyle w:val="a7"/>
        <w:numPr>
          <w:ilvl w:val="2"/>
          <w:numId w:val="18"/>
        </w:numPr>
        <w:tabs>
          <w:tab w:val="left" w:pos="1533"/>
        </w:tabs>
        <w:ind w:right="849" w:firstLine="542"/>
        <w:rPr>
          <w:sz w:val="24"/>
        </w:rPr>
      </w:pPr>
      <w:r>
        <w:rPr>
          <w:sz w:val="24"/>
        </w:rPr>
        <w:t>Разрабатывают положение об оплате труда работников образовательной организации, утверждаемое в порядке, установленном трудовым законодательством для принятия</w:t>
      </w:r>
      <w:r>
        <w:rPr>
          <w:spacing w:val="-2"/>
          <w:sz w:val="24"/>
        </w:rPr>
        <w:t xml:space="preserve"> </w:t>
      </w:r>
      <w:r>
        <w:rPr>
          <w:sz w:val="24"/>
        </w:rPr>
        <w:t>локальных</w:t>
      </w:r>
      <w:r>
        <w:rPr>
          <w:spacing w:val="-2"/>
          <w:sz w:val="24"/>
        </w:rPr>
        <w:t xml:space="preserve"> </w:t>
      </w:r>
      <w:r>
        <w:rPr>
          <w:sz w:val="24"/>
        </w:rPr>
        <w:t>нормативных</w:t>
      </w:r>
      <w:r>
        <w:rPr>
          <w:spacing w:val="-2"/>
          <w:sz w:val="24"/>
        </w:rPr>
        <w:t xml:space="preserve"> </w:t>
      </w:r>
      <w:r>
        <w:rPr>
          <w:sz w:val="24"/>
        </w:rPr>
        <w:t>актов, которое является</w:t>
      </w:r>
      <w:r>
        <w:rPr>
          <w:spacing w:val="-3"/>
          <w:sz w:val="24"/>
        </w:rPr>
        <w:t xml:space="preserve"> </w:t>
      </w:r>
      <w:r>
        <w:rPr>
          <w:sz w:val="24"/>
        </w:rPr>
        <w:t>приложением</w:t>
      </w:r>
      <w:r>
        <w:rPr>
          <w:spacing w:val="-1"/>
          <w:sz w:val="24"/>
        </w:rPr>
        <w:t xml:space="preserve"> </w:t>
      </w:r>
      <w:r>
        <w:rPr>
          <w:sz w:val="24"/>
        </w:rPr>
        <w:t xml:space="preserve">к коллективному </w:t>
      </w:r>
      <w:r>
        <w:rPr>
          <w:spacing w:val="-2"/>
          <w:sz w:val="24"/>
        </w:rPr>
        <w:t>договору.</w:t>
      </w:r>
    </w:p>
    <w:p w:rsidR="00F71487" w:rsidRDefault="000A6582">
      <w:pPr>
        <w:pStyle w:val="a3"/>
        <w:spacing w:line="242" w:lineRule="auto"/>
        <w:ind w:right="847" w:firstLine="710"/>
        <w:jc w:val="both"/>
      </w:pPr>
      <w:r>
        <w:t>Заработная плата работников образовательной организации определяется на</w:t>
      </w:r>
      <w:r>
        <w:rPr>
          <w:spacing w:val="40"/>
        </w:rPr>
        <w:t xml:space="preserve"> </w:t>
      </w:r>
      <w:r>
        <w:rPr>
          <w:spacing w:val="-2"/>
        </w:rPr>
        <w:t>основе:</w:t>
      </w:r>
    </w:p>
    <w:p w:rsidR="00F71487" w:rsidRDefault="000A6582" w:rsidP="0086622F">
      <w:pPr>
        <w:pStyle w:val="a7"/>
        <w:numPr>
          <w:ilvl w:val="0"/>
          <w:numId w:val="17"/>
        </w:numPr>
        <w:tabs>
          <w:tab w:val="left" w:pos="770"/>
          <w:tab w:val="left" w:pos="3161"/>
          <w:tab w:val="left" w:pos="5662"/>
          <w:tab w:val="left" w:pos="8435"/>
        </w:tabs>
        <w:ind w:right="849" w:firstLine="0"/>
        <w:rPr>
          <w:sz w:val="24"/>
        </w:rPr>
      </w:pPr>
      <w:r>
        <w:rPr>
          <w:sz w:val="24"/>
        </w:rPr>
        <w:t xml:space="preserve">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 в соответствии с приказами Министерства здравоохранения и </w:t>
      </w:r>
      <w:r>
        <w:rPr>
          <w:spacing w:val="-2"/>
          <w:sz w:val="24"/>
        </w:rPr>
        <w:t>социального</w:t>
      </w:r>
      <w:r>
        <w:rPr>
          <w:sz w:val="24"/>
        </w:rPr>
        <w:tab/>
      </w:r>
      <w:r>
        <w:rPr>
          <w:spacing w:val="-2"/>
          <w:sz w:val="24"/>
        </w:rPr>
        <w:t>развития</w:t>
      </w:r>
      <w:r>
        <w:rPr>
          <w:sz w:val="24"/>
        </w:rPr>
        <w:tab/>
      </w:r>
      <w:r>
        <w:rPr>
          <w:spacing w:val="-2"/>
          <w:sz w:val="24"/>
        </w:rPr>
        <w:t>Российской</w:t>
      </w:r>
      <w:r>
        <w:rPr>
          <w:sz w:val="24"/>
        </w:rPr>
        <w:tab/>
      </w:r>
      <w:r>
        <w:rPr>
          <w:spacing w:val="-2"/>
          <w:sz w:val="24"/>
        </w:rPr>
        <w:t>Федерации;</w:t>
      </w:r>
    </w:p>
    <w:p w:rsidR="00F71487" w:rsidRDefault="000A6582" w:rsidP="0086622F">
      <w:pPr>
        <w:pStyle w:val="a7"/>
        <w:numPr>
          <w:ilvl w:val="0"/>
          <w:numId w:val="17"/>
        </w:numPr>
        <w:tabs>
          <w:tab w:val="left" w:pos="664"/>
          <w:tab w:val="left" w:pos="2710"/>
          <w:tab w:val="left" w:pos="5402"/>
          <w:tab w:val="left" w:pos="8204"/>
        </w:tabs>
        <w:ind w:right="848" w:firstLine="0"/>
        <w:rPr>
          <w:sz w:val="24"/>
        </w:rPr>
      </w:pPr>
      <w:r>
        <w:rPr>
          <w:sz w:val="24"/>
        </w:rPr>
        <w:t>установления должностных окладов на основе размеров минимальных окладов работников по соответствующим ПКГ, повышающих коэффициентов по занимаемым</w:t>
      </w:r>
      <w:r w:rsidR="002B335C">
        <w:rPr>
          <w:sz w:val="24"/>
        </w:rPr>
        <w:t xml:space="preserve"> </w:t>
      </w:r>
      <w:r>
        <w:rPr>
          <w:sz w:val="24"/>
        </w:rPr>
        <w:t xml:space="preserve">должностям (профессиям) в зависимости от предъявляемых требований к профессиональной подготовке и уровню квалификации, которые необходимы для </w:t>
      </w:r>
      <w:r>
        <w:rPr>
          <w:spacing w:val="-2"/>
          <w:sz w:val="24"/>
        </w:rPr>
        <w:t>осуществления</w:t>
      </w:r>
      <w:r>
        <w:rPr>
          <w:sz w:val="24"/>
        </w:rPr>
        <w:tab/>
      </w:r>
      <w:r>
        <w:rPr>
          <w:spacing w:val="-2"/>
          <w:sz w:val="24"/>
        </w:rPr>
        <w:t>соответствующей</w:t>
      </w:r>
      <w:r>
        <w:rPr>
          <w:sz w:val="24"/>
        </w:rPr>
        <w:tab/>
      </w:r>
      <w:r>
        <w:rPr>
          <w:spacing w:val="-2"/>
          <w:sz w:val="24"/>
        </w:rPr>
        <w:t>профессиональной</w:t>
      </w:r>
      <w:r>
        <w:rPr>
          <w:sz w:val="24"/>
        </w:rPr>
        <w:tab/>
      </w:r>
      <w:r>
        <w:rPr>
          <w:spacing w:val="-2"/>
          <w:sz w:val="24"/>
        </w:rPr>
        <w:t>деятельности;</w:t>
      </w:r>
    </w:p>
    <w:p w:rsidR="00F71487" w:rsidRDefault="000A6582" w:rsidP="0086622F">
      <w:pPr>
        <w:pStyle w:val="a7"/>
        <w:numPr>
          <w:ilvl w:val="0"/>
          <w:numId w:val="17"/>
        </w:numPr>
        <w:tabs>
          <w:tab w:val="left" w:pos="1492"/>
          <w:tab w:val="left" w:pos="3886"/>
          <w:tab w:val="left" w:pos="5623"/>
          <w:tab w:val="left" w:pos="8564"/>
        </w:tabs>
        <w:spacing w:line="275" w:lineRule="exact"/>
        <w:ind w:left="1492" w:hanging="1210"/>
        <w:rPr>
          <w:sz w:val="24"/>
        </w:rPr>
      </w:pPr>
      <w:r>
        <w:rPr>
          <w:spacing w:val="-2"/>
          <w:sz w:val="24"/>
        </w:rPr>
        <w:t>установления</w:t>
      </w:r>
      <w:r>
        <w:rPr>
          <w:sz w:val="24"/>
        </w:rPr>
        <w:tab/>
      </w:r>
      <w:r>
        <w:rPr>
          <w:spacing w:val="-2"/>
          <w:sz w:val="24"/>
        </w:rPr>
        <w:t>выплат</w:t>
      </w:r>
      <w:r>
        <w:rPr>
          <w:sz w:val="24"/>
        </w:rPr>
        <w:tab/>
      </w:r>
      <w:r>
        <w:rPr>
          <w:spacing w:val="-2"/>
          <w:sz w:val="24"/>
        </w:rPr>
        <w:t>компенсационного</w:t>
      </w:r>
      <w:r>
        <w:rPr>
          <w:sz w:val="24"/>
        </w:rPr>
        <w:tab/>
      </w:r>
      <w:r>
        <w:rPr>
          <w:spacing w:val="-2"/>
          <w:sz w:val="24"/>
        </w:rPr>
        <w:t>характера;</w:t>
      </w:r>
    </w:p>
    <w:p w:rsidR="00F71487" w:rsidRDefault="000A6582" w:rsidP="0086622F">
      <w:pPr>
        <w:pStyle w:val="a7"/>
        <w:numPr>
          <w:ilvl w:val="0"/>
          <w:numId w:val="17"/>
        </w:numPr>
        <w:tabs>
          <w:tab w:val="left" w:pos="1530"/>
          <w:tab w:val="left" w:pos="3958"/>
          <w:tab w:val="left" w:pos="5734"/>
          <w:tab w:val="left" w:pos="8564"/>
        </w:tabs>
        <w:spacing w:line="275" w:lineRule="exact"/>
        <w:ind w:left="1530" w:hanging="1248"/>
        <w:rPr>
          <w:sz w:val="24"/>
        </w:rPr>
      </w:pPr>
      <w:r>
        <w:rPr>
          <w:spacing w:val="-2"/>
          <w:sz w:val="24"/>
        </w:rPr>
        <w:t>установления</w:t>
      </w:r>
      <w:r>
        <w:rPr>
          <w:sz w:val="24"/>
        </w:rPr>
        <w:tab/>
      </w:r>
      <w:r>
        <w:rPr>
          <w:spacing w:val="-2"/>
          <w:sz w:val="24"/>
        </w:rPr>
        <w:t>выплат</w:t>
      </w:r>
      <w:r>
        <w:rPr>
          <w:sz w:val="24"/>
        </w:rPr>
        <w:tab/>
      </w:r>
      <w:r>
        <w:rPr>
          <w:spacing w:val="-2"/>
          <w:sz w:val="24"/>
        </w:rPr>
        <w:t>стимулирующего</w:t>
      </w:r>
      <w:r>
        <w:rPr>
          <w:sz w:val="24"/>
        </w:rPr>
        <w:tab/>
      </w:r>
      <w:r>
        <w:rPr>
          <w:spacing w:val="-2"/>
          <w:sz w:val="24"/>
        </w:rPr>
        <w:t>характера;</w:t>
      </w:r>
    </w:p>
    <w:p w:rsidR="00F71487" w:rsidRDefault="000A6582" w:rsidP="0086622F">
      <w:pPr>
        <w:pStyle w:val="a7"/>
        <w:numPr>
          <w:ilvl w:val="0"/>
          <w:numId w:val="17"/>
        </w:numPr>
        <w:tabs>
          <w:tab w:val="left" w:pos="717"/>
        </w:tabs>
        <w:spacing w:before="2" w:line="237" w:lineRule="auto"/>
        <w:ind w:right="844" w:firstLine="0"/>
        <w:rPr>
          <w:sz w:val="24"/>
        </w:rPr>
      </w:pPr>
      <w:r>
        <w:rPr>
          <w:sz w:val="24"/>
        </w:rPr>
        <w:t>установления доплаты работнику для доведения его заработной платы до минимального размера оплаты труда, установленного федеральным законом</w:t>
      </w:r>
    </w:p>
    <w:p w:rsidR="00F71487" w:rsidRDefault="000A6582">
      <w:pPr>
        <w:pStyle w:val="a3"/>
        <w:spacing w:before="6" w:line="237" w:lineRule="auto"/>
        <w:ind w:right="858" w:firstLine="662"/>
        <w:jc w:val="both"/>
      </w:pPr>
      <w:r>
        <w:t>Предусматривает в положении об оплате труда работников учреждения регулирование вопросов оплаты труда с учётом:</w:t>
      </w:r>
    </w:p>
    <w:p w:rsidR="00F71487" w:rsidRDefault="000A6582" w:rsidP="0086622F">
      <w:pPr>
        <w:pStyle w:val="a7"/>
        <w:numPr>
          <w:ilvl w:val="1"/>
          <w:numId w:val="17"/>
        </w:numPr>
        <w:tabs>
          <w:tab w:val="left" w:pos="1219"/>
        </w:tabs>
        <w:spacing w:before="3"/>
        <w:ind w:right="846" w:firstLine="0"/>
      </w:pPr>
      <w:r>
        <w:rPr>
          <w:sz w:val="24"/>
        </w:rPr>
        <w:t>принятых федеральных, региональных, муниципальных нормативных правовых актов о системе оплаты труда, Положений об оплате труда образовательных учреждений, Соглашений и коллективных договоров;</w:t>
      </w:r>
    </w:p>
    <w:p w:rsidR="00F71487" w:rsidRDefault="000A6582" w:rsidP="0086622F">
      <w:pPr>
        <w:pStyle w:val="a7"/>
        <w:numPr>
          <w:ilvl w:val="1"/>
          <w:numId w:val="17"/>
        </w:numPr>
        <w:tabs>
          <w:tab w:val="left" w:pos="1219"/>
        </w:tabs>
        <w:ind w:right="846" w:firstLine="0"/>
      </w:pPr>
      <w:r>
        <w:rPr>
          <w:sz w:val="24"/>
        </w:rPr>
        <w:t>обеспечения зависимости заработной платы каждого работника от его квалификации, сложности выполняемой работы, количества и качества затраченного</w:t>
      </w:r>
      <w:r>
        <w:rPr>
          <w:spacing w:val="40"/>
          <w:sz w:val="24"/>
        </w:rPr>
        <w:t xml:space="preserve"> </w:t>
      </w:r>
      <w:r>
        <w:rPr>
          <w:sz w:val="24"/>
        </w:rPr>
        <w:t>труда без ограничения ее максимальным размером;</w:t>
      </w:r>
    </w:p>
    <w:p w:rsidR="00F71487" w:rsidRDefault="000A6582" w:rsidP="0086622F">
      <w:pPr>
        <w:pStyle w:val="a7"/>
        <w:numPr>
          <w:ilvl w:val="1"/>
          <w:numId w:val="17"/>
        </w:numPr>
        <w:tabs>
          <w:tab w:val="left" w:pos="1046"/>
        </w:tabs>
        <w:spacing w:before="1"/>
        <w:ind w:right="840" w:firstLine="0"/>
      </w:pPr>
      <w:r>
        <w:rPr>
          <w:sz w:val="24"/>
        </w:rPr>
        <w:t>обеспечения работодателем равной оплаты за труд равной ценности при установлении размеров окладов (должностных окладов), выплат компенсационного и стимулирующего характера, а также недопущения какой бы то ни было дискриминации - различий, исключений и предпочтений, не связанных с деловыми качествами работников;</w:t>
      </w:r>
    </w:p>
    <w:p w:rsidR="00F71487" w:rsidRDefault="000A6582" w:rsidP="0086622F">
      <w:pPr>
        <w:pStyle w:val="a7"/>
        <w:numPr>
          <w:ilvl w:val="1"/>
          <w:numId w:val="17"/>
        </w:numPr>
        <w:tabs>
          <w:tab w:val="left" w:pos="1051"/>
        </w:tabs>
        <w:ind w:right="842" w:firstLine="0"/>
      </w:pPr>
      <w:r>
        <w:rPr>
          <w:sz w:val="24"/>
        </w:rPr>
        <w:t>применения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F71487" w:rsidRDefault="000A6582" w:rsidP="0086622F">
      <w:pPr>
        <w:pStyle w:val="a7"/>
        <w:numPr>
          <w:ilvl w:val="1"/>
          <w:numId w:val="17"/>
        </w:numPr>
        <w:tabs>
          <w:tab w:val="left" w:pos="1252"/>
        </w:tabs>
        <w:spacing w:before="1"/>
        <w:ind w:right="848" w:firstLine="0"/>
      </w:pPr>
      <w:r>
        <w:rPr>
          <w:sz w:val="24"/>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F71487" w:rsidRDefault="00F71487">
      <w:pPr>
        <w:pStyle w:val="a7"/>
        <w:sectPr w:rsidR="00F71487" w:rsidSect="006C314D">
          <w:pgSz w:w="11910" w:h="16840"/>
          <w:pgMar w:top="567" w:right="567" w:bottom="567" w:left="567" w:header="0" w:footer="964" w:gutter="284"/>
          <w:cols w:space="720"/>
        </w:sectPr>
      </w:pPr>
    </w:p>
    <w:p w:rsidR="00F71487" w:rsidRDefault="000A6582" w:rsidP="0086622F">
      <w:pPr>
        <w:pStyle w:val="a7"/>
        <w:numPr>
          <w:ilvl w:val="1"/>
          <w:numId w:val="17"/>
        </w:numPr>
        <w:tabs>
          <w:tab w:val="left" w:pos="1219"/>
        </w:tabs>
        <w:spacing w:before="77"/>
        <w:ind w:right="855" w:firstLine="0"/>
      </w:pPr>
      <w:r>
        <w:rPr>
          <w:sz w:val="24"/>
        </w:rPr>
        <w:t>создания условий для поощрения работников в зависимости от активного</w:t>
      </w:r>
      <w:r>
        <w:rPr>
          <w:spacing w:val="40"/>
          <w:sz w:val="24"/>
        </w:rPr>
        <w:t xml:space="preserve"> </w:t>
      </w:r>
      <w:r>
        <w:rPr>
          <w:sz w:val="24"/>
        </w:rPr>
        <w:t>участия в управлении образовательным учреждением, общественной жизни и их личного участия в эффективном функционировании учреждения;</w:t>
      </w:r>
    </w:p>
    <w:p w:rsidR="00F71487" w:rsidRDefault="000A6582" w:rsidP="0086622F">
      <w:pPr>
        <w:pStyle w:val="a7"/>
        <w:numPr>
          <w:ilvl w:val="2"/>
          <w:numId w:val="17"/>
        </w:numPr>
        <w:tabs>
          <w:tab w:val="left" w:pos="785"/>
        </w:tabs>
        <w:ind w:right="848" w:firstLine="360"/>
        <w:rPr>
          <w:sz w:val="24"/>
        </w:rPr>
      </w:pPr>
      <w:r>
        <w:rPr>
          <w:sz w:val="24"/>
        </w:rPr>
        <w:t>формирования</w:t>
      </w:r>
      <w:r>
        <w:rPr>
          <w:spacing w:val="-4"/>
          <w:sz w:val="24"/>
        </w:rPr>
        <w:t xml:space="preserve"> </w:t>
      </w:r>
      <w:r>
        <w:rPr>
          <w:sz w:val="24"/>
        </w:rPr>
        <w:t>размеров</w:t>
      </w:r>
      <w:r>
        <w:rPr>
          <w:spacing w:val="-7"/>
          <w:sz w:val="24"/>
        </w:rPr>
        <w:t xml:space="preserve"> </w:t>
      </w:r>
      <w:r>
        <w:rPr>
          <w:sz w:val="24"/>
        </w:rPr>
        <w:t>окладов</w:t>
      </w:r>
      <w:r>
        <w:rPr>
          <w:spacing w:val="-7"/>
          <w:sz w:val="24"/>
        </w:rPr>
        <w:t xml:space="preserve"> </w:t>
      </w:r>
      <w:r>
        <w:rPr>
          <w:sz w:val="24"/>
        </w:rPr>
        <w:t>(должностных</w:t>
      </w:r>
      <w:r>
        <w:rPr>
          <w:spacing w:val="-9"/>
          <w:sz w:val="24"/>
        </w:rPr>
        <w:t xml:space="preserve"> </w:t>
      </w:r>
      <w:r>
        <w:rPr>
          <w:sz w:val="24"/>
        </w:rPr>
        <w:t>окладов),</w:t>
      </w:r>
      <w:r>
        <w:rPr>
          <w:spacing w:val="-2"/>
          <w:sz w:val="24"/>
        </w:rPr>
        <w:t xml:space="preserve"> </w:t>
      </w:r>
      <w:r>
        <w:rPr>
          <w:sz w:val="24"/>
        </w:rPr>
        <w:t>ставок</w:t>
      </w:r>
      <w:r>
        <w:rPr>
          <w:spacing w:val="-6"/>
          <w:sz w:val="24"/>
        </w:rPr>
        <w:t xml:space="preserve"> </w:t>
      </w:r>
      <w:r>
        <w:rPr>
          <w:sz w:val="24"/>
        </w:rPr>
        <w:t>заработной</w:t>
      </w:r>
      <w:r>
        <w:rPr>
          <w:spacing w:val="-3"/>
          <w:sz w:val="24"/>
        </w:rPr>
        <w:t xml:space="preserve"> </w:t>
      </w:r>
      <w:r>
        <w:rPr>
          <w:sz w:val="24"/>
        </w:rPr>
        <w:t>платы</w:t>
      </w:r>
      <w:r>
        <w:rPr>
          <w:spacing w:val="-6"/>
          <w:sz w:val="24"/>
        </w:rPr>
        <w:t xml:space="preserve"> </w:t>
      </w:r>
      <w:r>
        <w:rPr>
          <w:sz w:val="24"/>
        </w:rPr>
        <w:t>по квалификационным уровням профессиональных квалификационных групп, не допуская установление различных размеров окладов (должностных окладов), ставок заработной платы, различных повышающих коэффициентов к ним по должностям работников с одинаковой квалификацией, выполняющих</w:t>
      </w:r>
      <w:r>
        <w:rPr>
          <w:spacing w:val="-1"/>
          <w:sz w:val="24"/>
        </w:rPr>
        <w:t xml:space="preserve"> </w:t>
      </w:r>
      <w:r>
        <w:rPr>
          <w:sz w:val="24"/>
        </w:rPr>
        <w:t>одинаковую трудовую функцию;</w:t>
      </w:r>
    </w:p>
    <w:p w:rsidR="00F71487" w:rsidRDefault="000A6582" w:rsidP="0086622F">
      <w:pPr>
        <w:pStyle w:val="a7"/>
        <w:numPr>
          <w:ilvl w:val="1"/>
          <w:numId w:val="17"/>
        </w:numPr>
        <w:tabs>
          <w:tab w:val="left" w:pos="1848"/>
        </w:tabs>
        <w:spacing w:before="1"/>
        <w:ind w:right="852" w:firstLine="0"/>
        <w:rPr>
          <w:sz w:val="24"/>
        </w:rPr>
      </w:pPr>
      <w:r>
        <w:rPr>
          <w:sz w:val="24"/>
        </w:rPr>
        <w:t xml:space="preserve">существенной дифференциации в размерах оплаты труда педагогических работников, имеющих квалификационные категории, установленные по результатам </w:t>
      </w:r>
      <w:r>
        <w:rPr>
          <w:spacing w:val="-2"/>
          <w:sz w:val="24"/>
        </w:rPr>
        <w:t>аттестации;</w:t>
      </w:r>
    </w:p>
    <w:p w:rsidR="00F71487" w:rsidRDefault="000A6582" w:rsidP="0086622F">
      <w:pPr>
        <w:pStyle w:val="a7"/>
        <w:numPr>
          <w:ilvl w:val="1"/>
          <w:numId w:val="17"/>
        </w:numPr>
        <w:tabs>
          <w:tab w:val="left" w:pos="2040"/>
        </w:tabs>
        <w:ind w:right="849" w:firstLine="0"/>
        <w:rPr>
          <w:sz w:val="24"/>
        </w:rPr>
      </w:pPr>
      <w:r>
        <w:rPr>
          <w:sz w:val="24"/>
        </w:rPr>
        <w:t>направления бюджетных ассигнований, предусматриваемых областным бюджетом</w:t>
      </w:r>
      <w:r>
        <w:rPr>
          <w:spacing w:val="-5"/>
          <w:sz w:val="24"/>
        </w:rPr>
        <w:t xml:space="preserve"> </w:t>
      </w:r>
      <w:r>
        <w:rPr>
          <w:sz w:val="24"/>
        </w:rPr>
        <w:t>на</w:t>
      </w:r>
      <w:r>
        <w:rPr>
          <w:spacing w:val="-11"/>
          <w:sz w:val="24"/>
        </w:rPr>
        <w:t xml:space="preserve"> </w:t>
      </w:r>
      <w:r>
        <w:rPr>
          <w:sz w:val="24"/>
        </w:rPr>
        <w:t>увеличение</w:t>
      </w:r>
      <w:r>
        <w:rPr>
          <w:spacing w:val="-7"/>
          <w:sz w:val="24"/>
        </w:rPr>
        <w:t xml:space="preserve"> </w:t>
      </w:r>
      <w:r>
        <w:rPr>
          <w:sz w:val="24"/>
        </w:rPr>
        <w:t>фондов</w:t>
      </w:r>
      <w:r>
        <w:rPr>
          <w:spacing w:val="-13"/>
          <w:sz w:val="24"/>
        </w:rPr>
        <w:t xml:space="preserve"> </w:t>
      </w:r>
      <w:r>
        <w:rPr>
          <w:sz w:val="24"/>
        </w:rPr>
        <w:t>оплаты</w:t>
      </w:r>
      <w:r>
        <w:rPr>
          <w:spacing w:val="-9"/>
          <w:sz w:val="24"/>
        </w:rPr>
        <w:t xml:space="preserve"> </w:t>
      </w:r>
      <w:r>
        <w:rPr>
          <w:sz w:val="24"/>
        </w:rPr>
        <w:t>труда</w:t>
      </w:r>
      <w:r>
        <w:rPr>
          <w:spacing w:val="-7"/>
          <w:sz w:val="24"/>
        </w:rPr>
        <w:t xml:space="preserve"> </w:t>
      </w:r>
      <w:r>
        <w:rPr>
          <w:sz w:val="24"/>
        </w:rPr>
        <w:t>работников</w:t>
      </w:r>
      <w:r>
        <w:rPr>
          <w:spacing w:val="-9"/>
          <w:sz w:val="24"/>
        </w:rPr>
        <w:t xml:space="preserve"> </w:t>
      </w:r>
      <w:r>
        <w:rPr>
          <w:sz w:val="24"/>
        </w:rPr>
        <w:t>учреждений,</w:t>
      </w:r>
      <w:r>
        <w:rPr>
          <w:spacing w:val="-4"/>
          <w:sz w:val="24"/>
        </w:rPr>
        <w:t xml:space="preserve"> </w:t>
      </w:r>
      <w:r>
        <w:rPr>
          <w:sz w:val="24"/>
        </w:rPr>
        <w:t xml:space="preserve">преимущественно на увеличение размеров окладов (должностных окладов), ставок заработной платы </w:t>
      </w:r>
      <w:r>
        <w:rPr>
          <w:spacing w:val="-2"/>
          <w:sz w:val="24"/>
        </w:rPr>
        <w:t>работников;</w:t>
      </w:r>
    </w:p>
    <w:p w:rsidR="00F71487" w:rsidRDefault="000A6582" w:rsidP="0086622F">
      <w:pPr>
        <w:pStyle w:val="a7"/>
        <w:numPr>
          <w:ilvl w:val="1"/>
          <w:numId w:val="17"/>
        </w:numPr>
        <w:tabs>
          <w:tab w:val="left" w:pos="1809"/>
        </w:tabs>
        <w:ind w:right="850" w:firstLine="0"/>
        <w:rPr>
          <w:sz w:val="24"/>
        </w:rPr>
      </w:pPr>
      <w:r>
        <w:rPr>
          <w:sz w:val="24"/>
        </w:rPr>
        <w:t>обеспечения реального уровня содержания заработной платы работников учреждений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F71487" w:rsidRDefault="000A6582" w:rsidP="0086622F">
      <w:pPr>
        <w:pStyle w:val="a7"/>
        <w:numPr>
          <w:ilvl w:val="1"/>
          <w:numId w:val="17"/>
        </w:numPr>
        <w:tabs>
          <w:tab w:val="left" w:pos="1315"/>
        </w:tabs>
        <w:ind w:right="849" w:firstLine="0"/>
        <w:rPr>
          <w:sz w:val="24"/>
        </w:rPr>
      </w:pPr>
      <w:r>
        <w:rPr>
          <w:sz w:val="24"/>
        </w:rPr>
        <w:t>определения</w:t>
      </w:r>
      <w:r>
        <w:rPr>
          <w:spacing w:val="-3"/>
          <w:sz w:val="24"/>
        </w:rPr>
        <w:t xml:space="preserve"> </w:t>
      </w:r>
      <w:r>
        <w:rPr>
          <w:sz w:val="24"/>
        </w:rPr>
        <w:t>размеров</w:t>
      </w:r>
      <w:r>
        <w:rPr>
          <w:spacing w:val="-5"/>
          <w:sz w:val="24"/>
        </w:rPr>
        <w:t xml:space="preserve"> </w:t>
      </w:r>
      <w:r>
        <w:rPr>
          <w:sz w:val="24"/>
        </w:rPr>
        <w:t>выплат</w:t>
      </w:r>
      <w:r>
        <w:rPr>
          <w:spacing w:val="-6"/>
          <w:sz w:val="24"/>
        </w:rPr>
        <w:t xml:space="preserve"> </w:t>
      </w:r>
      <w:r>
        <w:rPr>
          <w:sz w:val="24"/>
        </w:rPr>
        <w:t>стимулирующего характера,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7"/>
          <w:sz w:val="24"/>
        </w:rPr>
        <w:t xml:space="preserve"> </w:t>
      </w:r>
      <w:r>
        <w:rPr>
          <w:sz w:val="24"/>
        </w:rPr>
        <w:t>размеров премий, на основе формализованных критериев определения достижимых результатов работы,</w:t>
      </w:r>
      <w:r>
        <w:rPr>
          <w:spacing w:val="-5"/>
          <w:sz w:val="24"/>
        </w:rPr>
        <w:t xml:space="preserve"> </w:t>
      </w:r>
      <w:r>
        <w:rPr>
          <w:sz w:val="24"/>
        </w:rPr>
        <w:t>измеряемых</w:t>
      </w:r>
      <w:r>
        <w:rPr>
          <w:spacing w:val="-7"/>
          <w:sz w:val="24"/>
        </w:rPr>
        <w:t xml:space="preserve"> </w:t>
      </w:r>
      <w:r>
        <w:rPr>
          <w:sz w:val="24"/>
        </w:rPr>
        <w:t>качественными</w:t>
      </w:r>
      <w:r>
        <w:rPr>
          <w:spacing w:val="-6"/>
          <w:sz w:val="24"/>
        </w:rPr>
        <w:t xml:space="preserve"> </w:t>
      </w:r>
      <w:r>
        <w:rPr>
          <w:sz w:val="24"/>
        </w:rPr>
        <w:t>и</w:t>
      </w:r>
      <w:r>
        <w:rPr>
          <w:spacing w:val="-3"/>
          <w:sz w:val="24"/>
        </w:rPr>
        <w:t xml:space="preserve"> </w:t>
      </w:r>
      <w:r>
        <w:rPr>
          <w:sz w:val="24"/>
        </w:rPr>
        <w:t>количественными</w:t>
      </w:r>
      <w:r>
        <w:rPr>
          <w:spacing w:val="-6"/>
          <w:sz w:val="24"/>
        </w:rPr>
        <w:t xml:space="preserve"> </w:t>
      </w:r>
      <w:r>
        <w:rPr>
          <w:sz w:val="24"/>
        </w:rPr>
        <w:t>показателями,</w:t>
      </w:r>
      <w:r>
        <w:rPr>
          <w:spacing w:val="-5"/>
          <w:sz w:val="24"/>
        </w:rPr>
        <w:t xml:space="preserve"> </w:t>
      </w:r>
      <w:r>
        <w:rPr>
          <w:sz w:val="24"/>
        </w:rPr>
        <w:t>для</w:t>
      </w:r>
      <w:r>
        <w:rPr>
          <w:spacing w:val="-3"/>
          <w:sz w:val="24"/>
        </w:rPr>
        <w:t xml:space="preserve"> </w:t>
      </w:r>
      <w:r>
        <w:rPr>
          <w:sz w:val="24"/>
        </w:rPr>
        <w:t>всех</w:t>
      </w:r>
      <w:r>
        <w:rPr>
          <w:spacing w:val="-7"/>
          <w:sz w:val="24"/>
        </w:rPr>
        <w:t xml:space="preserve"> </w:t>
      </w:r>
      <w:r>
        <w:rPr>
          <w:sz w:val="24"/>
        </w:rPr>
        <w:t>категорий работников учреждений;</w:t>
      </w:r>
    </w:p>
    <w:p w:rsidR="00F71487" w:rsidRDefault="000A6582" w:rsidP="0086622F">
      <w:pPr>
        <w:pStyle w:val="a7"/>
        <w:numPr>
          <w:ilvl w:val="1"/>
          <w:numId w:val="17"/>
        </w:numPr>
        <w:tabs>
          <w:tab w:val="left" w:pos="1238"/>
        </w:tabs>
        <w:spacing w:line="259" w:lineRule="auto"/>
        <w:ind w:right="843" w:firstLine="0"/>
        <w:rPr>
          <w:sz w:val="24"/>
        </w:rPr>
      </w:pPr>
      <w:r>
        <w:rPr>
          <w:sz w:val="24"/>
        </w:rPr>
        <w:t>продолжительности</w:t>
      </w:r>
      <w:r>
        <w:rPr>
          <w:spacing w:val="-6"/>
          <w:sz w:val="24"/>
        </w:rPr>
        <w:t xml:space="preserve"> </w:t>
      </w:r>
      <w:r>
        <w:rPr>
          <w:sz w:val="24"/>
        </w:rPr>
        <w:t>рабочего</w:t>
      </w:r>
      <w:r>
        <w:rPr>
          <w:spacing w:val="-7"/>
          <w:sz w:val="24"/>
        </w:rPr>
        <w:t xml:space="preserve"> </w:t>
      </w:r>
      <w:r>
        <w:rPr>
          <w:sz w:val="24"/>
        </w:rPr>
        <w:t>времени</w:t>
      </w:r>
      <w:r>
        <w:rPr>
          <w:spacing w:val="-10"/>
          <w:sz w:val="24"/>
        </w:rPr>
        <w:t xml:space="preserve"> </w:t>
      </w:r>
      <w:r>
        <w:rPr>
          <w:sz w:val="24"/>
        </w:rPr>
        <w:t>либо</w:t>
      </w:r>
      <w:r>
        <w:rPr>
          <w:spacing w:val="-3"/>
          <w:sz w:val="24"/>
        </w:rPr>
        <w:t xml:space="preserve"> </w:t>
      </w:r>
      <w:r>
        <w:rPr>
          <w:sz w:val="24"/>
        </w:rPr>
        <w:t>норм</w:t>
      </w:r>
      <w:r>
        <w:rPr>
          <w:spacing w:val="-6"/>
          <w:sz w:val="24"/>
        </w:rPr>
        <w:t xml:space="preserve"> </w:t>
      </w:r>
      <w:r>
        <w:rPr>
          <w:sz w:val="24"/>
        </w:rPr>
        <w:t>часов</w:t>
      </w:r>
      <w:r>
        <w:rPr>
          <w:spacing w:val="-9"/>
          <w:sz w:val="24"/>
        </w:rPr>
        <w:t xml:space="preserve"> </w:t>
      </w:r>
      <w:r>
        <w:rPr>
          <w:sz w:val="24"/>
        </w:rPr>
        <w:t>педагогической</w:t>
      </w:r>
      <w:r>
        <w:rPr>
          <w:spacing w:val="-6"/>
          <w:sz w:val="24"/>
        </w:rPr>
        <w:t xml:space="preserve"> </w:t>
      </w:r>
      <w:r>
        <w:rPr>
          <w:sz w:val="24"/>
        </w:rPr>
        <w:t>работы</w:t>
      </w:r>
      <w:r>
        <w:rPr>
          <w:spacing w:val="-9"/>
          <w:sz w:val="24"/>
        </w:rPr>
        <w:t xml:space="preserve"> </w:t>
      </w:r>
      <w:r>
        <w:rPr>
          <w:sz w:val="24"/>
        </w:rPr>
        <w:t>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предусматриваемых нормативными правовыми актами, в порядке, установленном Правительством Российской Федерации;</w:t>
      </w:r>
    </w:p>
    <w:p w:rsidR="00F71487" w:rsidRDefault="000A6582" w:rsidP="0086622F">
      <w:pPr>
        <w:pStyle w:val="a7"/>
        <w:numPr>
          <w:ilvl w:val="1"/>
          <w:numId w:val="17"/>
        </w:numPr>
        <w:tabs>
          <w:tab w:val="left" w:pos="1944"/>
        </w:tabs>
        <w:spacing w:before="161"/>
        <w:ind w:right="847" w:firstLine="0"/>
        <w:rPr>
          <w:sz w:val="24"/>
        </w:rPr>
      </w:pPr>
      <w:r>
        <w:rPr>
          <w:sz w:val="24"/>
        </w:rPr>
        <w:t>определения размеров выплат компенсационного или отдельных выплат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w:t>
      </w:r>
      <w:r>
        <w:rPr>
          <w:spacing w:val="-2"/>
          <w:sz w:val="24"/>
        </w:rPr>
        <w:t xml:space="preserve"> </w:t>
      </w:r>
      <w:r>
        <w:rPr>
          <w:sz w:val="24"/>
        </w:rPr>
        <w:t>за календарный месяц либо за норму</w:t>
      </w:r>
      <w:r>
        <w:rPr>
          <w:spacing w:val="-7"/>
          <w:sz w:val="24"/>
        </w:rPr>
        <w:t xml:space="preserve"> </w:t>
      </w:r>
      <w:r>
        <w:rPr>
          <w:sz w:val="24"/>
        </w:rPr>
        <w:t>часов педагогической работы в неделю (в год).</w:t>
      </w:r>
    </w:p>
    <w:p w:rsidR="00F71487" w:rsidRDefault="000A6582" w:rsidP="0086622F">
      <w:pPr>
        <w:pStyle w:val="a7"/>
        <w:numPr>
          <w:ilvl w:val="1"/>
          <w:numId w:val="18"/>
        </w:numPr>
        <w:tabs>
          <w:tab w:val="left" w:pos="1485"/>
        </w:tabs>
        <w:spacing w:line="242" w:lineRule="auto"/>
        <w:ind w:right="847" w:firstLine="662"/>
        <w:jc w:val="both"/>
        <w:rPr>
          <w:b/>
          <w:sz w:val="24"/>
        </w:rPr>
      </w:pPr>
      <w:r>
        <w:rPr>
          <w:sz w:val="24"/>
        </w:rPr>
        <w:t xml:space="preserve">Оплата труда работников учреждения осуществляется в соответствии с Положением об оплате труда работников учреждения </w:t>
      </w:r>
      <w:r>
        <w:rPr>
          <w:b/>
          <w:sz w:val="24"/>
        </w:rPr>
        <w:t>( Приложение №3).</w:t>
      </w:r>
    </w:p>
    <w:p w:rsidR="00F71487" w:rsidRDefault="000A6582" w:rsidP="0086622F">
      <w:pPr>
        <w:pStyle w:val="a7"/>
        <w:numPr>
          <w:ilvl w:val="1"/>
          <w:numId w:val="18"/>
        </w:numPr>
        <w:tabs>
          <w:tab w:val="left" w:pos="1477"/>
        </w:tabs>
        <w:spacing w:line="271" w:lineRule="exact"/>
        <w:ind w:left="1477" w:hanging="484"/>
        <w:jc w:val="both"/>
        <w:rPr>
          <w:sz w:val="24"/>
        </w:rPr>
      </w:pPr>
      <w:r>
        <w:rPr>
          <w:sz w:val="24"/>
        </w:rPr>
        <w:t>Изменение</w:t>
      </w:r>
      <w:r>
        <w:rPr>
          <w:spacing w:val="-7"/>
          <w:sz w:val="24"/>
        </w:rPr>
        <w:t xml:space="preserve"> </w:t>
      </w:r>
      <w:r>
        <w:rPr>
          <w:sz w:val="24"/>
        </w:rPr>
        <w:t>размеров</w:t>
      </w:r>
      <w:r>
        <w:rPr>
          <w:spacing w:val="-6"/>
          <w:sz w:val="24"/>
        </w:rPr>
        <w:t xml:space="preserve"> </w:t>
      </w:r>
      <w:r>
        <w:rPr>
          <w:sz w:val="24"/>
        </w:rPr>
        <w:t>должностных</w:t>
      </w:r>
      <w:r>
        <w:rPr>
          <w:spacing w:val="-13"/>
          <w:sz w:val="24"/>
        </w:rPr>
        <w:t xml:space="preserve"> </w:t>
      </w:r>
      <w:r>
        <w:rPr>
          <w:sz w:val="24"/>
        </w:rPr>
        <w:t>окладов</w:t>
      </w:r>
      <w:r>
        <w:rPr>
          <w:spacing w:val="-2"/>
          <w:sz w:val="24"/>
        </w:rPr>
        <w:t xml:space="preserve"> производится:</w:t>
      </w:r>
    </w:p>
    <w:p w:rsidR="00F71487" w:rsidRDefault="000A6582" w:rsidP="0086622F">
      <w:pPr>
        <w:pStyle w:val="a7"/>
        <w:numPr>
          <w:ilvl w:val="0"/>
          <w:numId w:val="16"/>
        </w:numPr>
        <w:tabs>
          <w:tab w:val="left" w:pos="1159"/>
        </w:tabs>
        <w:ind w:right="840" w:firstLine="710"/>
        <w:rPr>
          <w:sz w:val="24"/>
        </w:rPr>
      </w:pPr>
      <w:r>
        <w:rPr>
          <w:sz w:val="24"/>
        </w:rPr>
        <w:t>при увеличении стажа педагогической работы, стажа работы по специальности - со</w:t>
      </w:r>
      <w:r>
        <w:rPr>
          <w:spacing w:val="-3"/>
          <w:sz w:val="24"/>
        </w:rPr>
        <w:t xml:space="preserve"> </w:t>
      </w:r>
      <w:r>
        <w:rPr>
          <w:sz w:val="24"/>
        </w:rPr>
        <w:t>дня</w:t>
      </w:r>
      <w:r>
        <w:rPr>
          <w:spacing w:val="-7"/>
          <w:sz w:val="24"/>
        </w:rPr>
        <w:t xml:space="preserve"> </w:t>
      </w:r>
      <w:r>
        <w:rPr>
          <w:sz w:val="24"/>
        </w:rPr>
        <w:t>достижения</w:t>
      </w:r>
      <w:r>
        <w:rPr>
          <w:spacing w:val="-11"/>
          <w:sz w:val="24"/>
        </w:rPr>
        <w:t xml:space="preserve"> </w:t>
      </w:r>
      <w:r>
        <w:rPr>
          <w:sz w:val="24"/>
        </w:rPr>
        <w:t>соответствующего</w:t>
      </w:r>
      <w:r>
        <w:rPr>
          <w:spacing w:val="-7"/>
          <w:sz w:val="24"/>
        </w:rPr>
        <w:t xml:space="preserve"> </w:t>
      </w:r>
      <w:r>
        <w:rPr>
          <w:sz w:val="24"/>
        </w:rPr>
        <w:t>стажа,</w:t>
      </w:r>
      <w:r>
        <w:rPr>
          <w:spacing w:val="-5"/>
          <w:sz w:val="24"/>
        </w:rPr>
        <w:t xml:space="preserve"> </w:t>
      </w:r>
      <w:r>
        <w:rPr>
          <w:sz w:val="24"/>
        </w:rPr>
        <w:t>если</w:t>
      </w:r>
      <w:r>
        <w:rPr>
          <w:spacing w:val="-6"/>
          <w:sz w:val="24"/>
        </w:rPr>
        <w:t xml:space="preserve"> </w:t>
      </w:r>
      <w:r>
        <w:rPr>
          <w:sz w:val="24"/>
        </w:rPr>
        <w:t>документы</w:t>
      </w:r>
      <w:r>
        <w:rPr>
          <w:spacing w:val="-5"/>
          <w:sz w:val="24"/>
        </w:rPr>
        <w:t xml:space="preserve"> </w:t>
      </w:r>
      <w:r>
        <w:rPr>
          <w:sz w:val="24"/>
        </w:rPr>
        <w:t>находятся</w:t>
      </w:r>
      <w:r>
        <w:rPr>
          <w:spacing w:val="-11"/>
          <w:sz w:val="24"/>
        </w:rPr>
        <w:t xml:space="preserve"> </w:t>
      </w:r>
      <w:r>
        <w:rPr>
          <w:sz w:val="24"/>
        </w:rPr>
        <w:t>в</w:t>
      </w:r>
      <w:r>
        <w:rPr>
          <w:spacing w:val="-9"/>
          <w:sz w:val="24"/>
        </w:rPr>
        <w:t xml:space="preserve"> </w:t>
      </w:r>
      <w:r>
        <w:rPr>
          <w:sz w:val="24"/>
        </w:rPr>
        <w:t>образовательном учреждении, или со дня представления документа о стаже, дающем право на повышение размера ставки (оклада) заработной платы;</w:t>
      </w:r>
    </w:p>
    <w:p w:rsidR="00F71487" w:rsidRDefault="000A6582" w:rsidP="0086622F">
      <w:pPr>
        <w:pStyle w:val="a7"/>
        <w:numPr>
          <w:ilvl w:val="0"/>
          <w:numId w:val="16"/>
        </w:numPr>
        <w:tabs>
          <w:tab w:val="left" w:pos="1154"/>
        </w:tabs>
        <w:spacing w:line="242" w:lineRule="auto"/>
        <w:ind w:right="843" w:firstLine="710"/>
        <w:rPr>
          <w:sz w:val="24"/>
        </w:rPr>
      </w:pPr>
      <w:r>
        <w:rPr>
          <w:sz w:val="24"/>
        </w:rPr>
        <w:t>при получении образования или восстановлении документов об образовании - со дня представления соответствующего документа;</w:t>
      </w:r>
    </w:p>
    <w:p w:rsidR="00F71487" w:rsidRDefault="000A6582" w:rsidP="0086622F">
      <w:pPr>
        <w:pStyle w:val="a7"/>
        <w:numPr>
          <w:ilvl w:val="0"/>
          <w:numId w:val="16"/>
        </w:numPr>
        <w:tabs>
          <w:tab w:val="left" w:pos="1226"/>
        </w:tabs>
        <w:spacing w:line="242" w:lineRule="auto"/>
        <w:ind w:right="842" w:firstLine="710"/>
        <w:rPr>
          <w:sz w:val="24"/>
        </w:rPr>
      </w:pPr>
      <w:r>
        <w:rPr>
          <w:sz w:val="24"/>
        </w:rPr>
        <w:t>при присвоении квалификационной категории - со дня вынесения решения аттестационной комиссией;</w:t>
      </w:r>
    </w:p>
    <w:p w:rsidR="00F71487" w:rsidRDefault="000A6582">
      <w:pPr>
        <w:pStyle w:val="a3"/>
        <w:ind w:right="846" w:firstLine="710"/>
        <w:jc w:val="both"/>
      </w:pPr>
      <w: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F71487" w:rsidRDefault="000A6582" w:rsidP="0086622F">
      <w:pPr>
        <w:pStyle w:val="a7"/>
        <w:numPr>
          <w:ilvl w:val="1"/>
          <w:numId w:val="18"/>
        </w:numPr>
        <w:tabs>
          <w:tab w:val="left" w:pos="1461"/>
        </w:tabs>
        <w:ind w:right="848" w:firstLine="710"/>
        <w:jc w:val="both"/>
        <w:rPr>
          <w:sz w:val="24"/>
        </w:rPr>
      </w:pPr>
      <w:r>
        <w:rPr>
          <w:sz w:val="24"/>
        </w:rPr>
        <w:t>Для обеспечения уровня реального содержания заработной платы работнику производится индексация заработной платы в связи с ростом потребительских цен на товары и услуги в порядке, установленном трудовым законодательством</w:t>
      </w:r>
      <w:r>
        <w:rPr>
          <w:spacing w:val="80"/>
          <w:sz w:val="24"/>
        </w:rPr>
        <w:t xml:space="preserve"> </w:t>
      </w:r>
      <w:r>
        <w:rPr>
          <w:sz w:val="24"/>
        </w:rPr>
        <w:t>и иными нормативными правовыми актами, содержащими нормы трудового права.</w:t>
      </w:r>
    </w:p>
    <w:p w:rsidR="00F71487" w:rsidRDefault="000A6582" w:rsidP="0086622F">
      <w:pPr>
        <w:pStyle w:val="a7"/>
        <w:numPr>
          <w:ilvl w:val="1"/>
          <w:numId w:val="18"/>
        </w:numPr>
        <w:tabs>
          <w:tab w:val="left" w:pos="1356"/>
        </w:tabs>
        <w:spacing w:line="242" w:lineRule="auto"/>
        <w:ind w:right="857" w:firstLine="710"/>
        <w:jc w:val="both"/>
        <w:rPr>
          <w:sz w:val="24"/>
        </w:rPr>
      </w:pPr>
      <w:r>
        <w:rPr>
          <w:sz w:val="24"/>
        </w:rPr>
        <w:t>Размеры и условия выплат компенсационного характера устанавливаются соответствующим Положением.</w:t>
      </w:r>
    </w:p>
    <w:p w:rsidR="00F71487" w:rsidRDefault="00F71487">
      <w:pPr>
        <w:pStyle w:val="a7"/>
        <w:spacing w:line="242" w:lineRule="auto"/>
        <w:rPr>
          <w:sz w:val="24"/>
        </w:rPr>
        <w:sectPr w:rsidR="00F71487" w:rsidSect="006C314D">
          <w:pgSz w:w="11910" w:h="16840"/>
          <w:pgMar w:top="567" w:right="567" w:bottom="567" w:left="567" w:header="0" w:footer="964" w:gutter="284"/>
          <w:cols w:space="720"/>
        </w:sectPr>
      </w:pPr>
    </w:p>
    <w:p w:rsidR="00F71487" w:rsidRDefault="000A6582" w:rsidP="0086622F">
      <w:pPr>
        <w:pStyle w:val="a7"/>
        <w:numPr>
          <w:ilvl w:val="1"/>
          <w:numId w:val="18"/>
        </w:numPr>
        <w:tabs>
          <w:tab w:val="left" w:pos="1486"/>
        </w:tabs>
        <w:spacing w:before="79" w:line="237" w:lineRule="auto"/>
        <w:ind w:right="856" w:firstLine="725"/>
        <w:jc w:val="both"/>
        <w:rPr>
          <w:sz w:val="24"/>
        </w:rPr>
      </w:pPr>
      <w:r>
        <w:rPr>
          <w:sz w:val="24"/>
        </w:rPr>
        <w:t>Порядок и условия выплат стимулирующие характера устанавливаются соответствующим Положением.</w:t>
      </w:r>
    </w:p>
    <w:p w:rsidR="00F71487" w:rsidRDefault="000A6582" w:rsidP="0086622F">
      <w:pPr>
        <w:pStyle w:val="a7"/>
        <w:numPr>
          <w:ilvl w:val="2"/>
          <w:numId w:val="18"/>
        </w:numPr>
        <w:tabs>
          <w:tab w:val="left" w:pos="1543"/>
        </w:tabs>
        <w:spacing w:before="4"/>
        <w:ind w:right="848" w:firstLine="725"/>
        <w:rPr>
          <w:sz w:val="24"/>
        </w:rPr>
      </w:pPr>
      <w:r>
        <w:rPr>
          <w:sz w:val="24"/>
        </w:rPr>
        <w:t>При разработке и утверждении в учреждении показателей и критериев эффективности работы в целях осуществления стимулирования качественного труда работников учитывает следующие основные принципы:</w:t>
      </w:r>
    </w:p>
    <w:p w:rsidR="00F71487" w:rsidRDefault="000A6582" w:rsidP="0086622F">
      <w:pPr>
        <w:pStyle w:val="a7"/>
        <w:numPr>
          <w:ilvl w:val="1"/>
          <w:numId w:val="17"/>
        </w:numPr>
        <w:tabs>
          <w:tab w:val="left" w:pos="632"/>
        </w:tabs>
        <w:spacing w:line="242" w:lineRule="auto"/>
        <w:ind w:right="850" w:firstLine="0"/>
        <w:rPr>
          <w:sz w:val="24"/>
        </w:rPr>
      </w:pPr>
      <w:r>
        <w:rPr>
          <w:sz w:val="24"/>
        </w:rPr>
        <w:t>размер</w:t>
      </w:r>
      <w:r>
        <w:rPr>
          <w:spacing w:val="-4"/>
          <w:sz w:val="24"/>
        </w:rPr>
        <w:t xml:space="preserve"> </w:t>
      </w:r>
      <w:r>
        <w:rPr>
          <w:sz w:val="24"/>
        </w:rPr>
        <w:t>вознаграждения работника должен</w:t>
      </w:r>
      <w:r>
        <w:rPr>
          <w:spacing w:val="-3"/>
          <w:sz w:val="24"/>
        </w:rPr>
        <w:t xml:space="preserve"> </w:t>
      </w:r>
      <w:r>
        <w:rPr>
          <w:sz w:val="24"/>
        </w:rPr>
        <w:t>определяться на основе</w:t>
      </w:r>
      <w:r>
        <w:rPr>
          <w:spacing w:val="-5"/>
          <w:sz w:val="24"/>
        </w:rPr>
        <w:t xml:space="preserve"> </w:t>
      </w:r>
      <w:r>
        <w:rPr>
          <w:sz w:val="24"/>
        </w:rPr>
        <w:t>объективной</w:t>
      </w:r>
      <w:r>
        <w:rPr>
          <w:spacing w:val="-3"/>
          <w:sz w:val="24"/>
        </w:rPr>
        <w:t xml:space="preserve"> </w:t>
      </w:r>
      <w:r>
        <w:rPr>
          <w:sz w:val="24"/>
        </w:rPr>
        <w:t>оценки результатов его труда (принцип объективности);</w:t>
      </w:r>
    </w:p>
    <w:p w:rsidR="00F71487" w:rsidRDefault="000A6582" w:rsidP="0086622F">
      <w:pPr>
        <w:pStyle w:val="a7"/>
        <w:numPr>
          <w:ilvl w:val="1"/>
          <w:numId w:val="17"/>
        </w:numPr>
        <w:tabs>
          <w:tab w:val="left" w:pos="612"/>
        </w:tabs>
        <w:spacing w:line="242" w:lineRule="auto"/>
        <w:ind w:right="843" w:firstLine="0"/>
        <w:rPr>
          <w:sz w:val="24"/>
        </w:rPr>
      </w:pPr>
      <w:r>
        <w:rPr>
          <w:sz w:val="24"/>
        </w:rPr>
        <w:t>работник</w:t>
      </w:r>
      <w:r>
        <w:rPr>
          <w:spacing w:val="-8"/>
          <w:sz w:val="24"/>
        </w:rPr>
        <w:t xml:space="preserve"> </w:t>
      </w:r>
      <w:r>
        <w:rPr>
          <w:sz w:val="24"/>
        </w:rPr>
        <w:t>должен</w:t>
      </w:r>
      <w:r>
        <w:rPr>
          <w:spacing w:val="-5"/>
          <w:sz w:val="24"/>
        </w:rPr>
        <w:t xml:space="preserve"> </w:t>
      </w:r>
      <w:r>
        <w:rPr>
          <w:sz w:val="24"/>
        </w:rPr>
        <w:t>знать,</w:t>
      </w:r>
      <w:r>
        <w:rPr>
          <w:spacing w:val="-4"/>
          <w:sz w:val="24"/>
        </w:rPr>
        <w:t xml:space="preserve"> </w:t>
      </w:r>
      <w:r>
        <w:rPr>
          <w:sz w:val="24"/>
        </w:rPr>
        <w:t>какое</w:t>
      </w:r>
      <w:r>
        <w:rPr>
          <w:spacing w:val="-11"/>
          <w:sz w:val="24"/>
        </w:rPr>
        <w:t xml:space="preserve"> </w:t>
      </w:r>
      <w:r>
        <w:rPr>
          <w:sz w:val="24"/>
        </w:rPr>
        <w:t>вознаграждение</w:t>
      </w:r>
      <w:r>
        <w:rPr>
          <w:spacing w:val="-7"/>
          <w:sz w:val="24"/>
        </w:rPr>
        <w:t xml:space="preserve"> </w:t>
      </w:r>
      <w:r>
        <w:rPr>
          <w:sz w:val="24"/>
        </w:rPr>
        <w:t>он</w:t>
      </w:r>
      <w:r>
        <w:rPr>
          <w:spacing w:val="-10"/>
          <w:sz w:val="24"/>
        </w:rPr>
        <w:t xml:space="preserve"> </w:t>
      </w:r>
      <w:r>
        <w:rPr>
          <w:sz w:val="24"/>
        </w:rPr>
        <w:t>получит</w:t>
      </w:r>
      <w:r>
        <w:rPr>
          <w:spacing w:val="-6"/>
          <w:sz w:val="24"/>
        </w:rPr>
        <w:t xml:space="preserve"> </w:t>
      </w:r>
      <w:r>
        <w:rPr>
          <w:sz w:val="24"/>
        </w:rPr>
        <w:t>в</w:t>
      </w:r>
      <w:r>
        <w:rPr>
          <w:spacing w:val="-5"/>
          <w:sz w:val="24"/>
        </w:rPr>
        <w:t xml:space="preserve"> </w:t>
      </w:r>
      <w:r>
        <w:rPr>
          <w:sz w:val="24"/>
        </w:rPr>
        <w:t>зависимости</w:t>
      </w:r>
      <w:r>
        <w:rPr>
          <w:spacing w:val="-9"/>
          <w:sz w:val="24"/>
        </w:rPr>
        <w:t xml:space="preserve"> </w:t>
      </w:r>
      <w:r>
        <w:rPr>
          <w:sz w:val="24"/>
        </w:rPr>
        <w:t>от</w:t>
      </w:r>
      <w:r>
        <w:rPr>
          <w:spacing w:val="-6"/>
          <w:sz w:val="24"/>
        </w:rPr>
        <w:t xml:space="preserve"> </w:t>
      </w:r>
      <w:r>
        <w:rPr>
          <w:sz w:val="24"/>
        </w:rPr>
        <w:t>результатов своего труда (принцип предсказуемости);</w:t>
      </w:r>
    </w:p>
    <w:p w:rsidR="00F71487" w:rsidRDefault="000A6582" w:rsidP="0086622F">
      <w:pPr>
        <w:pStyle w:val="a7"/>
        <w:numPr>
          <w:ilvl w:val="1"/>
          <w:numId w:val="17"/>
        </w:numPr>
        <w:tabs>
          <w:tab w:val="left" w:pos="886"/>
        </w:tabs>
        <w:ind w:right="850" w:firstLine="0"/>
        <w:rPr>
          <w:sz w:val="24"/>
        </w:rPr>
      </w:pPr>
      <w:r>
        <w:rPr>
          <w:sz w:val="24"/>
        </w:rPr>
        <w:t xml:space="preserve">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w:t>
      </w:r>
      <w:r>
        <w:rPr>
          <w:spacing w:val="-2"/>
          <w:sz w:val="24"/>
        </w:rPr>
        <w:t>адекватности);</w:t>
      </w:r>
    </w:p>
    <w:p w:rsidR="00F71487" w:rsidRDefault="000A6582">
      <w:pPr>
        <w:pStyle w:val="a3"/>
        <w:spacing w:line="237" w:lineRule="auto"/>
        <w:ind w:right="852"/>
        <w:jc w:val="both"/>
      </w:pPr>
      <w:r>
        <w:t>вознаграждение должно следовать за достижением результата (принцип</w:t>
      </w:r>
      <w:r>
        <w:rPr>
          <w:spacing w:val="40"/>
        </w:rPr>
        <w:t xml:space="preserve"> </w:t>
      </w:r>
      <w:r>
        <w:rPr>
          <w:spacing w:val="-2"/>
        </w:rPr>
        <w:t>своевременности);</w:t>
      </w:r>
    </w:p>
    <w:p w:rsidR="00F71487" w:rsidRDefault="000A6582">
      <w:pPr>
        <w:pStyle w:val="a3"/>
        <w:spacing w:line="237" w:lineRule="auto"/>
        <w:ind w:right="849"/>
        <w:jc w:val="both"/>
      </w:pPr>
      <w:r>
        <w:t>правила определения вознаграждения должны быть понятны каждому работнику</w:t>
      </w:r>
      <w:r>
        <w:rPr>
          <w:spacing w:val="40"/>
        </w:rPr>
        <w:t xml:space="preserve"> </w:t>
      </w:r>
      <w:r>
        <w:t>(принцип справедливости).</w:t>
      </w:r>
    </w:p>
    <w:p w:rsidR="00F71487" w:rsidRDefault="000A6582" w:rsidP="0086622F">
      <w:pPr>
        <w:pStyle w:val="a7"/>
        <w:numPr>
          <w:ilvl w:val="2"/>
          <w:numId w:val="18"/>
        </w:numPr>
        <w:tabs>
          <w:tab w:val="left" w:pos="1638"/>
        </w:tabs>
        <w:spacing w:before="2"/>
        <w:ind w:right="849" w:firstLine="710"/>
        <w:rPr>
          <w:sz w:val="24"/>
        </w:rPr>
      </w:pPr>
      <w:r>
        <w:rPr>
          <w:sz w:val="24"/>
        </w:rPr>
        <w:t>Стимулирующие выплаты работникам</w:t>
      </w:r>
      <w:r>
        <w:rPr>
          <w:spacing w:val="-4"/>
          <w:sz w:val="24"/>
        </w:rPr>
        <w:t xml:space="preserve"> </w:t>
      </w:r>
      <w:r>
        <w:rPr>
          <w:sz w:val="24"/>
        </w:rPr>
        <w:t>(в т.ч. премии) по результатам труда распределяются Управляющим советом учреждения по представлению руководителя, заместителя заведующего по АХР, старшего воспитателя учреждения на основании аналитической информации о показателях деятельности работников.</w:t>
      </w:r>
    </w:p>
    <w:p w:rsidR="00F71487" w:rsidRDefault="000A6582" w:rsidP="0086622F">
      <w:pPr>
        <w:pStyle w:val="a7"/>
        <w:numPr>
          <w:ilvl w:val="2"/>
          <w:numId w:val="18"/>
        </w:numPr>
        <w:tabs>
          <w:tab w:val="left" w:pos="1753"/>
        </w:tabs>
        <w:spacing w:line="242" w:lineRule="auto"/>
        <w:ind w:right="846" w:firstLine="710"/>
        <w:rPr>
          <w:sz w:val="24"/>
        </w:rPr>
      </w:pPr>
      <w:r>
        <w:rPr>
          <w:sz w:val="24"/>
        </w:rPr>
        <w:t>Премии работникам учреждения устанавливаются в соответствии с Положением о выплатах стимулирующего характера.</w:t>
      </w:r>
    </w:p>
    <w:p w:rsidR="00F71487" w:rsidRDefault="000A6582" w:rsidP="0086622F">
      <w:pPr>
        <w:pStyle w:val="a7"/>
        <w:numPr>
          <w:ilvl w:val="2"/>
          <w:numId w:val="18"/>
        </w:numPr>
        <w:tabs>
          <w:tab w:val="left" w:pos="1533"/>
        </w:tabs>
        <w:spacing w:line="242" w:lineRule="auto"/>
        <w:ind w:right="854" w:firstLine="710"/>
        <w:rPr>
          <w:sz w:val="24"/>
        </w:rPr>
      </w:pPr>
      <w:r>
        <w:rPr>
          <w:sz w:val="24"/>
        </w:rPr>
        <w:t xml:space="preserve">Решение о выплате и размере стимулирующих выплат работникам оформляются приказом Заведующего МБДОУ «Детский сад № </w:t>
      </w:r>
      <w:r w:rsidR="00E33BE6" w:rsidRPr="00E33BE6">
        <w:rPr>
          <w:sz w:val="24"/>
        </w:rPr>
        <w:t>136</w:t>
      </w:r>
      <w:r>
        <w:rPr>
          <w:sz w:val="24"/>
        </w:rPr>
        <w:t>».</w:t>
      </w:r>
    </w:p>
    <w:p w:rsidR="00F71487" w:rsidRDefault="000A6582" w:rsidP="0086622F">
      <w:pPr>
        <w:pStyle w:val="a7"/>
        <w:numPr>
          <w:ilvl w:val="2"/>
          <w:numId w:val="18"/>
        </w:numPr>
        <w:tabs>
          <w:tab w:val="left" w:pos="1657"/>
        </w:tabs>
        <w:ind w:right="843" w:firstLine="710"/>
        <w:rPr>
          <w:sz w:val="24"/>
        </w:rPr>
      </w:pPr>
      <w:r>
        <w:rPr>
          <w:sz w:val="24"/>
        </w:rPr>
        <w:t>Для обеспечения государственно-общественного характера мониторинга и оценки профессиональной деятельности работников Управляющий совет</w:t>
      </w:r>
      <w:r>
        <w:rPr>
          <w:spacing w:val="80"/>
          <w:sz w:val="24"/>
        </w:rPr>
        <w:t xml:space="preserve"> </w:t>
      </w:r>
      <w:r>
        <w:rPr>
          <w:sz w:val="24"/>
        </w:rPr>
        <w:t>учреждения создает специальную комиссию по распределению стимулирующей</w:t>
      </w:r>
      <w:r>
        <w:rPr>
          <w:spacing w:val="80"/>
          <w:sz w:val="24"/>
        </w:rPr>
        <w:t xml:space="preserve"> </w:t>
      </w:r>
      <w:r>
        <w:rPr>
          <w:sz w:val="24"/>
        </w:rPr>
        <w:t xml:space="preserve">выплат (в т.ч. </w:t>
      </w:r>
      <w:r>
        <w:rPr>
          <w:spacing w:val="-2"/>
          <w:sz w:val="24"/>
        </w:rPr>
        <w:t>премий).</w:t>
      </w:r>
    </w:p>
    <w:p w:rsidR="00F71487" w:rsidRDefault="000A6582" w:rsidP="0086622F">
      <w:pPr>
        <w:pStyle w:val="a7"/>
        <w:numPr>
          <w:ilvl w:val="2"/>
          <w:numId w:val="18"/>
        </w:numPr>
        <w:tabs>
          <w:tab w:val="left" w:pos="1643"/>
        </w:tabs>
        <w:spacing w:line="242" w:lineRule="auto"/>
        <w:ind w:right="844" w:firstLine="710"/>
        <w:rPr>
          <w:sz w:val="24"/>
        </w:rPr>
      </w:pPr>
      <w:r>
        <w:rPr>
          <w:sz w:val="24"/>
        </w:rPr>
        <w:t>Мониторинг и оценка профессиональной деятельности работников ведется индивидуально для каждого работника.</w:t>
      </w:r>
    </w:p>
    <w:p w:rsidR="00F71487" w:rsidRDefault="000A6582">
      <w:pPr>
        <w:pStyle w:val="a3"/>
        <w:spacing w:line="242" w:lineRule="auto"/>
        <w:ind w:right="846" w:firstLine="710"/>
        <w:jc w:val="both"/>
      </w:pPr>
      <w:r>
        <w:t xml:space="preserve">Руководитель учреждения обеспечивает гласность и прозрачность итогов </w:t>
      </w:r>
      <w:r>
        <w:rPr>
          <w:spacing w:val="-2"/>
        </w:rPr>
        <w:t>мониторинга.</w:t>
      </w:r>
    </w:p>
    <w:p w:rsidR="00F71487" w:rsidRDefault="000A6582" w:rsidP="0086622F">
      <w:pPr>
        <w:pStyle w:val="1"/>
        <w:numPr>
          <w:ilvl w:val="1"/>
          <w:numId w:val="18"/>
        </w:numPr>
        <w:tabs>
          <w:tab w:val="left" w:pos="1535"/>
        </w:tabs>
        <w:spacing w:line="271" w:lineRule="exact"/>
        <w:ind w:left="1535" w:hanging="542"/>
        <w:jc w:val="both"/>
      </w:pPr>
      <w:r>
        <w:t>Заработная</w:t>
      </w:r>
      <w:r>
        <w:rPr>
          <w:spacing w:val="-13"/>
        </w:rPr>
        <w:t xml:space="preserve"> </w:t>
      </w:r>
      <w:r>
        <w:rPr>
          <w:spacing w:val="-4"/>
        </w:rPr>
        <w:t>плата</w:t>
      </w:r>
    </w:p>
    <w:p w:rsidR="00F71487" w:rsidRDefault="000A6582" w:rsidP="0086622F">
      <w:pPr>
        <w:pStyle w:val="a7"/>
        <w:numPr>
          <w:ilvl w:val="2"/>
          <w:numId w:val="18"/>
        </w:numPr>
        <w:tabs>
          <w:tab w:val="left" w:pos="1677"/>
        </w:tabs>
        <w:ind w:right="838" w:firstLine="773"/>
        <w:rPr>
          <w:sz w:val="24"/>
        </w:rPr>
      </w:pPr>
      <w:r>
        <w:rPr>
          <w:sz w:val="24"/>
        </w:rPr>
        <w:t>Выплачивается не реже чем каждые полмесяца: «2</w:t>
      </w:r>
      <w:r w:rsidR="002B335C">
        <w:rPr>
          <w:sz w:val="24"/>
        </w:rPr>
        <w:t>0</w:t>
      </w:r>
      <w:r>
        <w:rPr>
          <w:sz w:val="24"/>
        </w:rPr>
        <w:t>» и «</w:t>
      </w:r>
      <w:r w:rsidR="002B335C">
        <w:rPr>
          <w:sz w:val="24"/>
        </w:rPr>
        <w:t>5</w:t>
      </w:r>
      <w:r>
        <w:rPr>
          <w:sz w:val="24"/>
        </w:rPr>
        <w:t>» числа - выплата заработной платы (интервал между датами 15 календарных дней). Выплата заработной платы производится в денежной форме.</w:t>
      </w:r>
    </w:p>
    <w:p w:rsidR="00F71487" w:rsidRDefault="000A6582">
      <w:pPr>
        <w:pStyle w:val="a3"/>
        <w:spacing w:line="242" w:lineRule="auto"/>
        <w:ind w:right="851" w:firstLine="710"/>
        <w:jc w:val="both"/>
      </w:pPr>
      <w:r>
        <w:t>При совпадении дня выплаты с выходным или нерабочим праздничным днем выплата заработной платы производится накануне этого дня.</w:t>
      </w:r>
    </w:p>
    <w:p w:rsidR="00F71487" w:rsidRDefault="000A6582" w:rsidP="0086622F">
      <w:pPr>
        <w:pStyle w:val="a7"/>
        <w:numPr>
          <w:ilvl w:val="2"/>
          <w:numId w:val="18"/>
        </w:numPr>
        <w:tabs>
          <w:tab w:val="left" w:pos="1677"/>
        </w:tabs>
        <w:ind w:right="848" w:firstLine="725"/>
        <w:rPr>
          <w:sz w:val="24"/>
        </w:rPr>
      </w:pPr>
      <w:r>
        <w:rPr>
          <w:sz w:val="24"/>
        </w:rPr>
        <w:t>Выплата</w:t>
      </w:r>
      <w:r>
        <w:rPr>
          <w:spacing w:val="-5"/>
          <w:sz w:val="24"/>
        </w:rPr>
        <w:t xml:space="preserve"> </w:t>
      </w:r>
      <w:r>
        <w:rPr>
          <w:sz w:val="24"/>
        </w:rPr>
        <w:t>заработной</w:t>
      </w:r>
      <w:r>
        <w:rPr>
          <w:spacing w:val="-3"/>
          <w:sz w:val="24"/>
        </w:rPr>
        <w:t xml:space="preserve"> </w:t>
      </w:r>
      <w:r>
        <w:rPr>
          <w:sz w:val="24"/>
        </w:rPr>
        <w:t>платы</w:t>
      </w:r>
      <w:r>
        <w:rPr>
          <w:spacing w:val="-2"/>
          <w:sz w:val="24"/>
        </w:rPr>
        <w:t xml:space="preserve"> </w:t>
      </w:r>
      <w:r>
        <w:rPr>
          <w:sz w:val="24"/>
        </w:rPr>
        <w:t>и других</w:t>
      </w:r>
      <w:r>
        <w:rPr>
          <w:spacing w:val="-4"/>
          <w:sz w:val="24"/>
        </w:rPr>
        <w:t xml:space="preserve"> </w:t>
      </w:r>
      <w:r>
        <w:rPr>
          <w:sz w:val="24"/>
        </w:rPr>
        <w:t>видов</w:t>
      </w:r>
      <w:r>
        <w:rPr>
          <w:spacing w:val="-3"/>
          <w:sz w:val="24"/>
        </w:rPr>
        <w:t xml:space="preserve"> </w:t>
      </w:r>
      <w:r>
        <w:rPr>
          <w:sz w:val="24"/>
        </w:rPr>
        <w:t>выплат работнику</w:t>
      </w:r>
      <w:r>
        <w:rPr>
          <w:spacing w:val="-8"/>
          <w:sz w:val="24"/>
        </w:rPr>
        <w:t xml:space="preserve"> </w:t>
      </w:r>
      <w:r>
        <w:rPr>
          <w:sz w:val="24"/>
        </w:rPr>
        <w:t>производится в месте выполнения им работы либо путем перечисления на указанный работником счет в банке на условиях, определенных коллективным договором.</w:t>
      </w:r>
    </w:p>
    <w:p w:rsidR="00F71487" w:rsidRDefault="000A6582">
      <w:pPr>
        <w:pStyle w:val="a3"/>
        <w:ind w:right="851" w:firstLine="782"/>
        <w:jc w:val="both"/>
        <w:rPr>
          <w:sz w:val="20"/>
        </w:rPr>
      </w:pPr>
      <w:r>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r>
        <w:rPr>
          <w:sz w:val="20"/>
        </w:rPr>
        <w:t>.</w:t>
      </w:r>
    </w:p>
    <w:p w:rsidR="00F71487" w:rsidRDefault="000A6582" w:rsidP="0086622F">
      <w:pPr>
        <w:pStyle w:val="a7"/>
        <w:numPr>
          <w:ilvl w:val="2"/>
          <w:numId w:val="18"/>
        </w:numPr>
        <w:tabs>
          <w:tab w:val="left" w:pos="1702"/>
        </w:tabs>
        <w:ind w:right="846" w:firstLine="710"/>
        <w:rPr>
          <w:sz w:val="24"/>
        </w:rPr>
      </w:pPr>
      <w:r>
        <w:rPr>
          <w:sz w:val="24"/>
        </w:rPr>
        <w:t>Каждый работник</w:t>
      </w:r>
      <w:r>
        <w:rPr>
          <w:spacing w:val="40"/>
          <w:sz w:val="24"/>
        </w:rPr>
        <w:t xml:space="preserve"> </w:t>
      </w:r>
      <w:r>
        <w:rPr>
          <w:sz w:val="24"/>
        </w:rPr>
        <w:t>извещается в письменной форме</w:t>
      </w:r>
      <w:r>
        <w:rPr>
          <w:spacing w:val="40"/>
          <w:sz w:val="24"/>
        </w:rPr>
        <w:t xml:space="preserve"> </w:t>
      </w:r>
      <w:r>
        <w:rPr>
          <w:sz w:val="24"/>
        </w:rPr>
        <w:t xml:space="preserve">о составных частях заработной платы, причитающихся ему за соответствующий период, размерах и основаниях произведённых удержаний, а также об общей денежной сумме, подлежащей </w:t>
      </w:r>
      <w:r>
        <w:rPr>
          <w:spacing w:val="-2"/>
          <w:sz w:val="24"/>
        </w:rPr>
        <w:t>выплате.</w:t>
      </w:r>
    </w:p>
    <w:p w:rsidR="00F71487" w:rsidRDefault="000A6582" w:rsidP="0086622F">
      <w:pPr>
        <w:pStyle w:val="a7"/>
        <w:numPr>
          <w:ilvl w:val="2"/>
          <w:numId w:val="18"/>
        </w:numPr>
        <w:tabs>
          <w:tab w:val="left" w:pos="1609"/>
        </w:tabs>
        <w:ind w:right="849" w:firstLine="662"/>
        <w:rPr>
          <w:sz w:val="24"/>
        </w:rPr>
      </w:pPr>
      <w:r>
        <w:rPr>
          <w:sz w:val="24"/>
        </w:rPr>
        <w:t>Оплата за отпуск производится не позднее, чем за 3 дня до его начала. Средний дневной заработок для оплаты отпусков и выплаты компенсации за неиспользованные отпуска исчисляются за последние 12 календарных месяцев, предшествующих периоду, если это не ухудшает положение работников.</w:t>
      </w:r>
    </w:p>
    <w:p w:rsidR="00F71487" w:rsidRDefault="000A6582" w:rsidP="0086622F">
      <w:pPr>
        <w:pStyle w:val="a7"/>
        <w:numPr>
          <w:ilvl w:val="2"/>
          <w:numId w:val="18"/>
        </w:numPr>
        <w:tabs>
          <w:tab w:val="left" w:pos="1654"/>
        </w:tabs>
        <w:ind w:left="1654" w:hanging="598"/>
        <w:rPr>
          <w:sz w:val="24"/>
        </w:rPr>
      </w:pPr>
      <w:r>
        <w:rPr>
          <w:sz w:val="24"/>
        </w:rPr>
        <w:t>Оплата</w:t>
      </w:r>
      <w:r>
        <w:rPr>
          <w:spacing w:val="-11"/>
          <w:sz w:val="24"/>
        </w:rPr>
        <w:t xml:space="preserve"> </w:t>
      </w:r>
      <w:r>
        <w:rPr>
          <w:sz w:val="24"/>
        </w:rPr>
        <w:t>времени</w:t>
      </w:r>
      <w:r>
        <w:rPr>
          <w:spacing w:val="-2"/>
          <w:sz w:val="24"/>
        </w:rPr>
        <w:t xml:space="preserve"> </w:t>
      </w:r>
      <w:r>
        <w:rPr>
          <w:sz w:val="24"/>
        </w:rPr>
        <w:t>простоя</w:t>
      </w:r>
      <w:r>
        <w:rPr>
          <w:spacing w:val="-8"/>
          <w:sz w:val="24"/>
        </w:rPr>
        <w:t xml:space="preserve"> </w:t>
      </w:r>
      <w:r>
        <w:rPr>
          <w:sz w:val="24"/>
        </w:rPr>
        <w:t>осуществляется</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со</w:t>
      </w:r>
      <w:r>
        <w:rPr>
          <w:spacing w:val="-3"/>
          <w:sz w:val="24"/>
        </w:rPr>
        <w:t xml:space="preserve"> </w:t>
      </w:r>
      <w:r>
        <w:rPr>
          <w:sz w:val="24"/>
        </w:rPr>
        <w:t>ст.157</w:t>
      </w:r>
      <w:r>
        <w:rPr>
          <w:spacing w:val="-8"/>
          <w:sz w:val="24"/>
        </w:rPr>
        <w:t xml:space="preserve"> </w:t>
      </w:r>
      <w:r>
        <w:rPr>
          <w:sz w:val="24"/>
        </w:rPr>
        <w:t>ТК</w:t>
      </w:r>
      <w:r>
        <w:rPr>
          <w:spacing w:val="-4"/>
          <w:sz w:val="24"/>
        </w:rPr>
        <w:t xml:space="preserve"> </w:t>
      </w:r>
      <w:r>
        <w:rPr>
          <w:spacing w:val="-5"/>
          <w:sz w:val="24"/>
        </w:rPr>
        <w:t>РФ.</w:t>
      </w:r>
    </w:p>
    <w:p w:rsidR="00F71487" w:rsidRDefault="00F71487">
      <w:pPr>
        <w:pStyle w:val="a7"/>
        <w:rPr>
          <w:sz w:val="24"/>
        </w:rPr>
        <w:sectPr w:rsidR="00F71487" w:rsidSect="006C314D">
          <w:pgSz w:w="11910" w:h="16840"/>
          <w:pgMar w:top="567" w:right="567" w:bottom="567" w:left="567" w:header="0" w:footer="964" w:gutter="284"/>
          <w:cols w:space="720"/>
        </w:sectPr>
      </w:pPr>
    </w:p>
    <w:p w:rsidR="00F71487" w:rsidRDefault="000A6582" w:rsidP="0086622F">
      <w:pPr>
        <w:pStyle w:val="a7"/>
        <w:numPr>
          <w:ilvl w:val="2"/>
          <w:numId w:val="18"/>
        </w:numPr>
        <w:tabs>
          <w:tab w:val="left" w:pos="1846"/>
        </w:tabs>
        <w:spacing w:before="77"/>
        <w:ind w:right="840" w:firstLine="773"/>
        <w:rPr>
          <w:sz w:val="24"/>
        </w:rPr>
      </w:pPr>
      <w:r>
        <w:rPr>
          <w:sz w:val="24"/>
        </w:rPr>
        <w:t>Работодатель производит оплату труда педагогических работников учреждения за работу в периоды отмены</w:t>
      </w:r>
      <w:r>
        <w:rPr>
          <w:spacing w:val="40"/>
          <w:sz w:val="24"/>
        </w:rPr>
        <w:t xml:space="preserve"> </w:t>
      </w:r>
      <w:r>
        <w:rPr>
          <w:sz w:val="24"/>
        </w:rPr>
        <w:t>образовательной деятельности для воспитанников по санитарно-эпидемиологическим, климатическим и другим основаниям</w:t>
      </w:r>
      <w:r>
        <w:rPr>
          <w:spacing w:val="40"/>
          <w:sz w:val="24"/>
        </w:rPr>
        <w:t xml:space="preserve"> </w:t>
      </w:r>
      <w:r>
        <w:rPr>
          <w:sz w:val="24"/>
        </w:rPr>
        <w:t>и в другие периоды (в том числе по вине работодателя), в которые не проводятся воспитательно-образовательная работа с детьми в полном объеме.</w:t>
      </w:r>
    </w:p>
    <w:p w:rsidR="00F71487" w:rsidRDefault="000A6582" w:rsidP="0086622F">
      <w:pPr>
        <w:pStyle w:val="a7"/>
        <w:numPr>
          <w:ilvl w:val="1"/>
          <w:numId w:val="18"/>
        </w:numPr>
        <w:tabs>
          <w:tab w:val="left" w:pos="1600"/>
        </w:tabs>
        <w:spacing w:line="242" w:lineRule="auto"/>
        <w:ind w:right="845" w:firstLine="710"/>
        <w:jc w:val="both"/>
        <w:rPr>
          <w:sz w:val="24"/>
        </w:rPr>
      </w:pPr>
      <w:r>
        <w:rPr>
          <w:sz w:val="24"/>
        </w:rPr>
        <w:t>Почасовая оплата труда педагогических работников образовательных учреждений применяется при оплате:</w:t>
      </w:r>
    </w:p>
    <w:p w:rsidR="00F71487" w:rsidRDefault="000A6582">
      <w:pPr>
        <w:pStyle w:val="a3"/>
        <w:ind w:right="853" w:firstLine="710"/>
        <w:jc w:val="both"/>
      </w:pPr>
      <w:r>
        <w:t>за часы,</w:t>
      </w:r>
      <w:r>
        <w:rPr>
          <w:spacing w:val="-2"/>
        </w:rPr>
        <w:t xml:space="preserve"> </w:t>
      </w:r>
      <w:r>
        <w:t>выполненные</w:t>
      </w:r>
      <w:r>
        <w:rPr>
          <w:spacing w:val="-5"/>
        </w:rPr>
        <w:t xml:space="preserve"> </w:t>
      </w:r>
      <w:r>
        <w:t>в порядке замещения</w:t>
      </w:r>
      <w:r>
        <w:rPr>
          <w:spacing w:val="-4"/>
        </w:rPr>
        <w:t xml:space="preserve"> </w:t>
      </w:r>
      <w:r>
        <w:t>отсутствующих</w:t>
      </w:r>
      <w:r>
        <w:rPr>
          <w:spacing w:val="-4"/>
        </w:rPr>
        <w:t xml:space="preserve"> </w:t>
      </w:r>
      <w:r>
        <w:t>по болезни или другим причинам учителей и других педагогических работников, продолжавшегося не свыше двух месяцев;</w:t>
      </w:r>
    </w:p>
    <w:p w:rsidR="00F71487" w:rsidRDefault="000A6582">
      <w:pPr>
        <w:pStyle w:val="a3"/>
        <w:ind w:right="849" w:firstLine="710"/>
        <w:jc w:val="both"/>
      </w:pPr>
      <w:r>
        <w:t>при оплате за педагогическую работу специалистов предприятий, учреждений и организаций</w:t>
      </w:r>
      <w:r>
        <w:rPr>
          <w:spacing w:val="-1"/>
        </w:rPr>
        <w:t xml:space="preserve"> </w:t>
      </w:r>
      <w:r>
        <w:t>(в т. ч.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w:t>
      </w:r>
    </w:p>
    <w:p w:rsidR="00F71487" w:rsidRDefault="000A6582" w:rsidP="0086622F">
      <w:pPr>
        <w:pStyle w:val="a7"/>
        <w:numPr>
          <w:ilvl w:val="1"/>
          <w:numId w:val="18"/>
        </w:numPr>
        <w:tabs>
          <w:tab w:val="left" w:pos="1423"/>
        </w:tabs>
        <w:ind w:right="838" w:firstLine="662"/>
        <w:jc w:val="both"/>
        <w:rPr>
          <w:sz w:val="24"/>
        </w:rPr>
      </w:pPr>
      <w:r>
        <w:rPr>
          <w:sz w:val="24"/>
        </w:rPr>
        <w:t>Работодатель осуществляют оплату труда работников в ночное время (с 22.00 часов до 6.00 часов) в повышенном размере 35 % часовой тарифной ставки (части оклада (должностного оклада), рассчитанного за час работы) за каждый час работы в ночное время. Данный размер повышения оплаты труда за работу в ночное время закрепляется коллективным договором, локальным нормативным актом, трудовым договором.</w:t>
      </w:r>
    </w:p>
    <w:p w:rsidR="00F71487" w:rsidRDefault="000A6582" w:rsidP="0086622F">
      <w:pPr>
        <w:pStyle w:val="a7"/>
        <w:numPr>
          <w:ilvl w:val="1"/>
          <w:numId w:val="18"/>
        </w:numPr>
        <w:tabs>
          <w:tab w:val="left" w:pos="1542"/>
        </w:tabs>
        <w:spacing w:line="237" w:lineRule="auto"/>
        <w:ind w:right="850" w:firstLine="710"/>
        <w:jc w:val="both"/>
        <w:rPr>
          <w:sz w:val="24"/>
        </w:rPr>
      </w:pPr>
      <w:r>
        <w:rPr>
          <w:sz w:val="24"/>
        </w:rPr>
        <w:t>Сверхурочная работа оплачивается за первые два часа работы</w:t>
      </w:r>
      <w:r>
        <w:rPr>
          <w:spacing w:val="80"/>
          <w:sz w:val="24"/>
        </w:rPr>
        <w:t xml:space="preserve"> </w:t>
      </w:r>
      <w:r>
        <w:rPr>
          <w:sz w:val="24"/>
        </w:rPr>
        <w:t>в полуторном размере, за последующие часы –</w:t>
      </w:r>
      <w:r>
        <w:rPr>
          <w:spacing w:val="80"/>
          <w:sz w:val="24"/>
        </w:rPr>
        <w:t xml:space="preserve"> </w:t>
      </w:r>
      <w:r>
        <w:rPr>
          <w:sz w:val="24"/>
        </w:rPr>
        <w:t>в двойном размере (ст. 152 ТК РФ).</w:t>
      </w:r>
    </w:p>
    <w:p w:rsidR="00F71487" w:rsidRDefault="000A6582" w:rsidP="0086622F">
      <w:pPr>
        <w:pStyle w:val="a7"/>
        <w:numPr>
          <w:ilvl w:val="1"/>
          <w:numId w:val="18"/>
        </w:numPr>
        <w:tabs>
          <w:tab w:val="left" w:pos="1557"/>
        </w:tabs>
        <w:spacing w:before="3" w:line="237" w:lineRule="auto"/>
        <w:ind w:right="852" w:firstLine="710"/>
        <w:jc w:val="both"/>
        <w:rPr>
          <w:sz w:val="24"/>
        </w:rPr>
      </w:pPr>
      <w:r>
        <w:rPr>
          <w:sz w:val="24"/>
        </w:rPr>
        <w:t>Работа в выходной и нерабочий праздничный день оплачивается</w:t>
      </w:r>
      <w:r>
        <w:rPr>
          <w:spacing w:val="80"/>
          <w:sz w:val="24"/>
        </w:rPr>
        <w:t xml:space="preserve"> </w:t>
      </w:r>
      <w:r>
        <w:rPr>
          <w:sz w:val="24"/>
        </w:rPr>
        <w:t xml:space="preserve">в двойном </w:t>
      </w:r>
      <w:r>
        <w:rPr>
          <w:spacing w:val="-2"/>
          <w:sz w:val="24"/>
        </w:rPr>
        <w:t>размере.</w:t>
      </w:r>
    </w:p>
    <w:p w:rsidR="00F71487" w:rsidRDefault="000A6582" w:rsidP="0086622F">
      <w:pPr>
        <w:pStyle w:val="a7"/>
        <w:numPr>
          <w:ilvl w:val="1"/>
          <w:numId w:val="18"/>
        </w:numPr>
        <w:tabs>
          <w:tab w:val="left" w:pos="1486"/>
        </w:tabs>
        <w:spacing w:before="3"/>
        <w:ind w:right="850" w:firstLine="725"/>
        <w:jc w:val="both"/>
        <w:rPr>
          <w:sz w:val="24"/>
        </w:rPr>
      </w:pPr>
      <w:r>
        <w:rPr>
          <w:sz w:val="24"/>
        </w:rPr>
        <w:t>Оплата труда работников, занятых на работах с вредными и (или) опасными и иными особыми условиями труда, устанавливается в повышенном размере по сравнению со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F71487" w:rsidRDefault="000A6582" w:rsidP="0086622F">
      <w:pPr>
        <w:pStyle w:val="a7"/>
        <w:numPr>
          <w:ilvl w:val="1"/>
          <w:numId w:val="18"/>
        </w:numPr>
        <w:tabs>
          <w:tab w:val="left" w:pos="1764"/>
        </w:tabs>
        <w:ind w:right="842" w:firstLine="725"/>
        <w:jc w:val="both"/>
        <w:rPr>
          <w:sz w:val="24"/>
        </w:rPr>
      </w:pPr>
      <w:r>
        <w:rPr>
          <w:sz w:val="24"/>
        </w:rPr>
        <w:t>В целях реализации Федерального закона от 28.12.2013 № 426-ФЗ «О специальной</w:t>
      </w:r>
      <w:r>
        <w:rPr>
          <w:spacing w:val="-5"/>
          <w:sz w:val="24"/>
        </w:rPr>
        <w:t xml:space="preserve"> </w:t>
      </w:r>
      <w:r>
        <w:rPr>
          <w:sz w:val="24"/>
        </w:rPr>
        <w:t>оценке</w:t>
      </w:r>
      <w:r>
        <w:rPr>
          <w:spacing w:val="-2"/>
          <w:sz w:val="24"/>
        </w:rPr>
        <w:t xml:space="preserve"> </w:t>
      </w:r>
      <w:r>
        <w:rPr>
          <w:sz w:val="24"/>
        </w:rPr>
        <w:t>условий</w:t>
      </w:r>
      <w:r>
        <w:rPr>
          <w:spacing w:val="-5"/>
          <w:sz w:val="24"/>
        </w:rPr>
        <w:t xml:space="preserve"> </w:t>
      </w:r>
      <w:r>
        <w:rPr>
          <w:sz w:val="24"/>
        </w:rPr>
        <w:t>труда»</w:t>
      </w:r>
      <w:r>
        <w:rPr>
          <w:spacing w:val="-6"/>
          <w:sz w:val="24"/>
        </w:rPr>
        <w:t xml:space="preserve"> </w:t>
      </w:r>
      <w:r>
        <w:rPr>
          <w:sz w:val="24"/>
        </w:rPr>
        <w:t>(далее - Закон</w:t>
      </w:r>
      <w:r>
        <w:rPr>
          <w:spacing w:val="-5"/>
          <w:sz w:val="24"/>
        </w:rPr>
        <w:t xml:space="preserve"> </w:t>
      </w:r>
      <w:r>
        <w:rPr>
          <w:sz w:val="24"/>
        </w:rPr>
        <w:t>№ 426-ФЗ)</w:t>
      </w:r>
      <w:r>
        <w:rPr>
          <w:spacing w:val="-5"/>
          <w:sz w:val="24"/>
        </w:rPr>
        <w:t xml:space="preserve"> </w:t>
      </w:r>
      <w:r>
        <w:rPr>
          <w:sz w:val="24"/>
        </w:rPr>
        <w:t>работодатель</w:t>
      </w:r>
      <w:r>
        <w:rPr>
          <w:spacing w:val="-5"/>
          <w:sz w:val="24"/>
        </w:rPr>
        <w:t xml:space="preserve"> </w:t>
      </w:r>
      <w:r>
        <w:rPr>
          <w:sz w:val="24"/>
        </w:rPr>
        <w:t>предоставляет работникам, условия труда которых по результатам аттестации рабочих мест по условиям труда, специальной оценки условий труда отнесены к вредным и (или) опасным, гарантии и компенсации в размере и на условиях, предусмотренных статьями 92, 117 и 147 ТК РФ.</w:t>
      </w:r>
    </w:p>
    <w:p w:rsidR="00F71487" w:rsidRDefault="000A6582" w:rsidP="0086622F">
      <w:pPr>
        <w:pStyle w:val="a7"/>
        <w:numPr>
          <w:ilvl w:val="1"/>
          <w:numId w:val="18"/>
        </w:numPr>
        <w:tabs>
          <w:tab w:val="left" w:pos="1486"/>
        </w:tabs>
        <w:ind w:right="853" w:firstLine="725"/>
        <w:jc w:val="both"/>
        <w:rPr>
          <w:sz w:val="24"/>
        </w:rPr>
      </w:pPr>
      <w:r>
        <w:rPr>
          <w:sz w:val="24"/>
        </w:rPr>
        <w:t>При выявлении по результатам специальной оценки условий труда рабочих мест с вредными и (или) опасными условиями труда, работникам (в том числе руководителям образовательных учреждений) устанавливаются гарантии и компенсации:</w:t>
      </w:r>
    </w:p>
    <w:p w:rsidR="00F71487" w:rsidRDefault="000A6582">
      <w:pPr>
        <w:pStyle w:val="a3"/>
        <w:spacing w:before="1"/>
        <w:ind w:right="844" w:firstLine="360"/>
        <w:jc w:val="both"/>
      </w:pPr>
      <w:r>
        <w:t>а)общий класс условий труда 3.1 -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 147 ТК РФ;</w:t>
      </w:r>
    </w:p>
    <w:p w:rsidR="00F71487" w:rsidRDefault="000A6582">
      <w:pPr>
        <w:pStyle w:val="a3"/>
        <w:ind w:right="844" w:firstLine="360"/>
        <w:jc w:val="both"/>
      </w:pPr>
      <w:r>
        <w:t>б)общий класс условий труда 3.2 -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 147 ТК РФ; ежегодный дополнительный оплачиваемый отпуск - не менее 7 календарных дней в соответствии со ст. 117 ТК РФ;</w:t>
      </w:r>
    </w:p>
    <w:p w:rsidR="00F71487" w:rsidRDefault="000A6582">
      <w:pPr>
        <w:pStyle w:val="a3"/>
        <w:ind w:right="844" w:firstLine="360"/>
        <w:jc w:val="both"/>
      </w:pPr>
      <w:r>
        <w:t>в)общий класс условий труда 3.3 -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 147 ТК РФ; ежегодный дополнительный оплачиваемый отпуск - не менее 7 календарных дней в соответствии со ст. 117 ТК РФ; сокращенная продолжительность рабочего времени - не более 36 часов в неделю в соответствии со ст. 92 ТК РФ.</w:t>
      </w:r>
    </w:p>
    <w:p w:rsidR="00F71487" w:rsidRDefault="000A6582" w:rsidP="0086622F">
      <w:pPr>
        <w:pStyle w:val="a7"/>
        <w:numPr>
          <w:ilvl w:val="1"/>
          <w:numId w:val="18"/>
        </w:numPr>
        <w:tabs>
          <w:tab w:val="left" w:pos="1486"/>
        </w:tabs>
        <w:ind w:left="1486" w:hanging="541"/>
        <w:jc w:val="both"/>
        <w:rPr>
          <w:sz w:val="24"/>
        </w:rPr>
      </w:pPr>
      <w:r>
        <w:rPr>
          <w:sz w:val="24"/>
        </w:rPr>
        <w:t>До</w:t>
      </w:r>
      <w:r>
        <w:rPr>
          <w:spacing w:val="-5"/>
          <w:sz w:val="24"/>
        </w:rPr>
        <w:t xml:space="preserve"> </w:t>
      </w:r>
      <w:r>
        <w:rPr>
          <w:sz w:val="24"/>
        </w:rPr>
        <w:t>проведения</w:t>
      </w:r>
      <w:r>
        <w:rPr>
          <w:spacing w:val="-4"/>
          <w:sz w:val="24"/>
        </w:rPr>
        <w:t xml:space="preserve"> </w:t>
      </w:r>
      <w:r>
        <w:rPr>
          <w:sz w:val="24"/>
        </w:rPr>
        <w:t>специальной</w:t>
      </w:r>
      <w:r>
        <w:rPr>
          <w:spacing w:val="-11"/>
          <w:sz w:val="24"/>
        </w:rPr>
        <w:t xml:space="preserve"> </w:t>
      </w:r>
      <w:r>
        <w:rPr>
          <w:sz w:val="24"/>
        </w:rPr>
        <w:t>оценки</w:t>
      </w:r>
      <w:r>
        <w:rPr>
          <w:spacing w:val="-2"/>
          <w:sz w:val="24"/>
        </w:rPr>
        <w:t xml:space="preserve"> </w:t>
      </w:r>
      <w:r>
        <w:rPr>
          <w:sz w:val="24"/>
        </w:rPr>
        <w:t>условий</w:t>
      </w:r>
      <w:r>
        <w:rPr>
          <w:spacing w:val="-7"/>
          <w:sz w:val="24"/>
        </w:rPr>
        <w:t xml:space="preserve"> </w:t>
      </w:r>
      <w:r>
        <w:rPr>
          <w:sz w:val="24"/>
        </w:rPr>
        <w:t>труда</w:t>
      </w:r>
      <w:r>
        <w:rPr>
          <w:spacing w:val="-3"/>
          <w:sz w:val="24"/>
        </w:rPr>
        <w:t xml:space="preserve"> </w:t>
      </w:r>
      <w:r>
        <w:rPr>
          <w:sz w:val="24"/>
        </w:rPr>
        <w:t>работодатель</w:t>
      </w:r>
      <w:r>
        <w:rPr>
          <w:spacing w:val="-3"/>
          <w:sz w:val="24"/>
        </w:rPr>
        <w:t xml:space="preserve"> </w:t>
      </w:r>
      <w:r>
        <w:rPr>
          <w:spacing w:val="-2"/>
          <w:sz w:val="24"/>
        </w:rPr>
        <w:t>сохраняет:</w:t>
      </w:r>
    </w:p>
    <w:p w:rsidR="00F71487" w:rsidRDefault="000A6582" w:rsidP="0086622F">
      <w:pPr>
        <w:pStyle w:val="a7"/>
        <w:numPr>
          <w:ilvl w:val="0"/>
          <w:numId w:val="15"/>
        </w:numPr>
        <w:tabs>
          <w:tab w:val="left" w:pos="847"/>
        </w:tabs>
        <w:spacing w:before="2"/>
        <w:ind w:right="849" w:firstLine="360"/>
        <w:rPr>
          <w:sz w:val="24"/>
        </w:rPr>
      </w:pPr>
      <w:r>
        <w:rPr>
          <w:sz w:val="24"/>
        </w:rPr>
        <w:t>выплаты работникам, занятым на работах, предусмотренных Перечнями работ с опасными (особо опасными), вредными (особо вредными) условиями труда, на которых устанавливаются доплаты до 12 процентов или до 24 процентов, утвержденными</w:t>
      </w:r>
      <w:r>
        <w:rPr>
          <w:spacing w:val="40"/>
          <w:sz w:val="24"/>
        </w:rPr>
        <w:t xml:space="preserve"> </w:t>
      </w:r>
      <w:r>
        <w:rPr>
          <w:sz w:val="24"/>
        </w:rPr>
        <w:t>приказом Гособразования СССР от 20.08.1990 № 579;</w:t>
      </w:r>
    </w:p>
    <w:p w:rsidR="00F71487" w:rsidRDefault="00F71487">
      <w:pPr>
        <w:pStyle w:val="a7"/>
        <w:rPr>
          <w:sz w:val="24"/>
        </w:rPr>
        <w:sectPr w:rsidR="00F71487" w:rsidSect="006C314D">
          <w:pgSz w:w="11910" w:h="16840"/>
          <w:pgMar w:top="567" w:right="567" w:bottom="567" w:left="567" w:header="0" w:footer="964" w:gutter="284"/>
          <w:cols w:space="720"/>
        </w:sectPr>
      </w:pPr>
    </w:p>
    <w:p w:rsidR="00F71487" w:rsidRDefault="000A6582" w:rsidP="0086622F">
      <w:pPr>
        <w:pStyle w:val="a7"/>
        <w:numPr>
          <w:ilvl w:val="0"/>
          <w:numId w:val="15"/>
        </w:numPr>
        <w:tabs>
          <w:tab w:val="left" w:pos="789"/>
        </w:tabs>
        <w:spacing w:before="77"/>
        <w:ind w:right="842" w:firstLine="360"/>
        <w:rPr>
          <w:sz w:val="24"/>
        </w:rPr>
      </w:pPr>
      <w:r>
        <w:rPr>
          <w:sz w:val="24"/>
        </w:rPr>
        <w:t>гарантии и компенсации (продолжительность рабочего времени - не более 36 часов в неделю; ежегодный дополнительный оплачиваемый отпуск не менее 7 календарных дней; повышенная оплата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Закона № 426-ФЗ.</w:t>
      </w:r>
    </w:p>
    <w:p w:rsidR="00F71487" w:rsidRDefault="000A6582" w:rsidP="0086622F">
      <w:pPr>
        <w:pStyle w:val="a7"/>
        <w:numPr>
          <w:ilvl w:val="1"/>
          <w:numId w:val="18"/>
        </w:numPr>
        <w:tabs>
          <w:tab w:val="left" w:pos="1366"/>
        </w:tabs>
        <w:ind w:right="854" w:firstLine="605"/>
        <w:jc w:val="both"/>
        <w:rPr>
          <w:sz w:val="24"/>
        </w:rPr>
      </w:pPr>
      <w:r>
        <w:rPr>
          <w:sz w:val="24"/>
        </w:rPr>
        <w:t>Размеры доплат за работу с вредными и опасными условиями труда устанавливаются коллективными договорами, локальными нормативными актами образовательных учреждений.</w:t>
      </w:r>
    </w:p>
    <w:p w:rsidR="00F71487" w:rsidRDefault="000A6582" w:rsidP="0086622F">
      <w:pPr>
        <w:pStyle w:val="a7"/>
        <w:numPr>
          <w:ilvl w:val="1"/>
          <w:numId w:val="18"/>
        </w:numPr>
        <w:tabs>
          <w:tab w:val="left" w:pos="1379"/>
        </w:tabs>
        <w:spacing w:before="1"/>
        <w:ind w:right="852" w:firstLine="542"/>
        <w:jc w:val="both"/>
        <w:rPr>
          <w:sz w:val="24"/>
        </w:rPr>
      </w:pPr>
      <w:r>
        <w:rPr>
          <w:sz w:val="24"/>
        </w:rPr>
        <w:t>Установленные работнику размеры и (или) условия повышенной оплаты труда на работах с вредными и (или) опасными и иными особыми условиями труда не могут быть отменены, снижены и (или) ухудшены без обеспечения на рабочих местах безопасных условий труда, подтвержденных результатами специальной оценки условий труда или государственной экспертизы условий труда (ст. 219 ТК РФ).</w:t>
      </w:r>
    </w:p>
    <w:p w:rsidR="00F71487" w:rsidRDefault="000A6582" w:rsidP="0086622F">
      <w:pPr>
        <w:pStyle w:val="a7"/>
        <w:numPr>
          <w:ilvl w:val="1"/>
          <w:numId w:val="18"/>
        </w:numPr>
        <w:tabs>
          <w:tab w:val="left" w:pos="1538"/>
        </w:tabs>
        <w:ind w:right="841" w:firstLine="710"/>
        <w:jc w:val="both"/>
        <w:rPr>
          <w:sz w:val="24"/>
        </w:rPr>
      </w:pPr>
      <w:r>
        <w:rPr>
          <w:sz w:val="24"/>
        </w:rPr>
        <w:t>В случае задержки выплаты</w:t>
      </w:r>
      <w:r>
        <w:rPr>
          <w:spacing w:val="-1"/>
          <w:sz w:val="24"/>
        </w:rPr>
        <w:t xml:space="preserve"> </w:t>
      </w:r>
      <w:r>
        <w:rPr>
          <w:sz w:val="24"/>
        </w:rPr>
        <w:t>заработной</w:t>
      </w:r>
      <w:r>
        <w:rPr>
          <w:spacing w:val="-2"/>
          <w:sz w:val="24"/>
        </w:rPr>
        <w:t xml:space="preserve"> </w:t>
      </w:r>
      <w:r>
        <w:rPr>
          <w:sz w:val="24"/>
        </w:rPr>
        <w:t>платы</w:t>
      </w:r>
      <w:r>
        <w:rPr>
          <w:spacing w:val="-1"/>
          <w:sz w:val="24"/>
        </w:rPr>
        <w:t xml:space="preserve"> </w:t>
      </w:r>
      <w:r>
        <w:rPr>
          <w:sz w:val="24"/>
        </w:rPr>
        <w:t>на срок более</w:t>
      </w:r>
      <w:r>
        <w:rPr>
          <w:spacing w:val="-4"/>
          <w:sz w:val="24"/>
        </w:rPr>
        <w:t xml:space="preserve"> </w:t>
      </w:r>
      <w:r>
        <w:rPr>
          <w:sz w:val="24"/>
        </w:rPr>
        <w:t>15 дней</w:t>
      </w:r>
      <w:r>
        <w:rPr>
          <w:spacing w:val="-2"/>
          <w:sz w:val="24"/>
        </w:rPr>
        <w:t xml:space="preserve"> </w:t>
      </w:r>
      <w:r>
        <w:rPr>
          <w:sz w:val="24"/>
        </w:rPr>
        <w:t>работник имеет право, известив Работодателя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w:t>
      </w:r>
    </w:p>
    <w:p w:rsidR="00F71487" w:rsidRDefault="000A6582">
      <w:pPr>
        <w:pStyle w:val="a3"/>
        <w:spacing w:line="275" w:lineRule="exact"/>
        <w:ind w:left="993"/>
        <w:jc w:val="both"/>
      </w:pPr>
      <w:r>
        <w:t>Принуждение</w:t>
      </w:r>
      <w:r>
        <w:rPr>
          <w:spacing w:val="-7"/>
        </w:rPr>
        <w:t xml:space="preserve"> </w:t>
      </w:r>
      <w:r>
        <w:t>к</w:t>
      </w:r>
      <w:r>
        <w:rPr>
          <w:spacing w:val="-5"/>
        </w:rPr>
        <w:t xml:space="preserve"> </w:t>
      </w:r>
      <w:r>
        <w:t>труду</w:t>
      </w:r>
      <w:r>
        <w:rPr>
          <w:spacing w:val="-8"/>
        </w:rPr>
        <w:t xml:space="preserve"> </w:t>
      </w:r>
      <w:r>
        <w:t>во</w:t>
      </w:r>
      <w:r>
        <w:rPr>
          <w:spacing w:val="-4"/>
        </w:rPr>
        <w:t xml:space="preserve"> </w:t>
      </w:r>
      <w:r>
        <w:t>время</w:t>
      </w:r>
      <w:r>
        <w:rPr>
          <w:spacing w:val="-8"/>
        </w:rPr>
        <w:t xml:space="preserve"> </w:t>
      </w:r>
      <w:r>
        <w:t>приостановки</w:t>
      </w:r>
      <w:r>
        <w:rPr>
          <w:spacing w:val="-3"/>
        </w:rPr>
        <w:t xml:space="preserve"> </w:t>
      </w:r>
      <w:r>
        <w:t>работы</w:t>
      </w:r>
      <w:r>
        <w:rPr>
          <w:spacing w:val="-1"/>
        </w:rPr>
        <w:t xml:space="preserve"> </w:t>
      </w:r>
      <w:r>
        <w:rPr>
          <w:spacing w:val="-2"/>
        </w:rPr>
        <w:t>запрещается.</w:t>
      </w:r>
    </w:p>
    <w:p w:rsidR="00F71487" w:rsidRDefault="000A6582" w:rsidP="0086622F">
      <w:pPr>
        <w:pStyle w:val="a7"/>
        <w:numPr>
          <w:ilvl w:val="1"/>
          <w:numId w:val="18"/>
        </w:numPr>
        <w:tabs>
          <w:tab w:val="left" w:pos="1390"/>
        </w:tabs>
        <w:ind w:right="842" w:firstLine="542"/>
        <w:jc w:val="both"/>
        <w:rPr>
          <w:sz w:val="24"/>
        </w:rPr>
      </w:pPr>
      <w:r>
        <w:rPr>
          <w:sz w:val="24"/>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7" w:anchor="dst100163">
        <w:r>
          <w:rPr>
            <w:sz w:val="24"/>
          </w:rPr>
          <w:t>ключевой ставки</w:t>
        </w:r>
      </w:hyperlink>
      <w:r>
        <w:rPr>
          <w:sz w:val="24"/>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F71487" w:rsidRDefault="000A6582">
      <w:pPr>
        <w:pStyle w:val="a3"/>
        <w:spacing w:line="242" w:lineRule="auto"/>
        <w:ind w:right="850" w:firstLine="542"/>
        <w:jc w:val="both"/>
      </w:pPr>
      <w:r>
        <w:t>Обязанность по выплате указанной денежной компенсации возникает независимо от наличия вины работодателя.</w:t>
      </w:r>
    </w:p>
    <w:p w:rsidR="00F71487" w:rsidRDefault="000A6582" w:rsidP="0086622F">
      <w:pPr>
        <w:pStyle w:val="a7"/>
        <w:numPr>
          <w:ilvl w:val="1"/>
          <w:numId w:val="18"/>
        </w:numPr>
        <w:tabs>
          <w:tab w:val="left" w:pos="1538"/>
        </w:tabs>
        <w:ind w:right="843" w:firstLine="710"/>
        <w:jc w:val="both"/>
        <w:rPr>
          <w:sz w:val="24"/>
        </w:rPr>
      </w:pPr>
      <w:r>
        <w:rPr>
          <w:sz w:val="24"/>
        </w:rPr>
        <w:t>За</w:t>
      </w:r>
      <w:r>
        <w:rPr>
          <w:spacing w:val="-13"/>
          <w:sz w:val="24"/>
        </w:rPr>
        <w:t xml:space="preserve"> </w:t>
      </w:r>
      <w:r>
        <w:rPr>
          <w:sz w:val="24"/>
        </w:rPr>
        <w:t>работниками,</w:t>
      </w:r>
      <w:r>
        <w:rPr>
          <w:spacing w:val="-6"/>
          <w:sz w:val="24"/>
        </w:rPr>
        <w:t xml:space="preserve"> </w:t>
      </w:r>
      <w:r>
        <w:rPr>
          <w:sz w:val="24"/>
        </w:rPr>
        <w:t>участвовавшими</w:t>
      </w:r>
      <w:r>
        <w:rPr>
          <w:spacing w:val="-11"/>
          <w:sz w:val="24"/>
        </w:rPr>
        <w:t xml:space="preserve"> </w:t>
      </w:r>
      <w:r>
        <w:rPr>
          <w:sz w:val="24"/>
        </w:rPr>
        <w:t>в</w:t>
      </w:r>
      <w:r>
        <w:rPr>
          <w:spacing w:val="-10"/>
          <w:sz w:val="24"/>
        </w:rPr>
        <w:t xml:space="preserve"> </w:t>
      </w:r>
      <w:r>
        <w:rPr>
          <w:sz w:val="24"/>
        </w:rPr>
        <w:t>забастовке</w:t>
      </w:r>
      <w:r>
        <w:rPr>
          <w:spacing w:val="-13"/>
          <w:sz w:val="24"/>
        </w:rPr>
        <w:t xml:space="preserve"> </w:t>
      </w:r>
      <w:r>
        <w:rPr>
          <w:sz w:val="24"/>
        </w:rPr>
        <w:t>из-за</w:t>
      </w:r>
      <w:r>
        <w:rPr>
          <w:spacing w:val="-8"/>
          <w:sz w:val="24"/>
        </w:rPr>
        <w:t xml:space="preserve"> </w:t>
      </w:r>
      <w:r>
        <w:rPr>
          <w:sz w:val="24"/>
        </w:rPr>
        <w:t>невыполнения</w:t>
      </w:r>
      <w:r>
        <w:rPr>
          <w:spacing w:val="-12"/>
          <w:sz w:val="24"/>
        </w:rPr>
        <w:t xml:space="preserve"> </w:t>
      </w:r>
      <w:r>
        <w:rPr>
          <w:sz w:val="24"/>
        </w:rPr>
        <w:t>настоящего Договора, регионального или территориального соглашения по вине работодателя или органов власти, заработная плата сохраняется в полном размере.</w:t>
      </w:r>
    </w:p>
    <w:p w:rsidR="00F71487" w:rsidRDefault="000A6582" w:rsidP="0086622F">
      <w:pPr>
        <w:pStyle w:val="a7"/>
        <w:numPr>
          <w:ilvl w:val="1"/>
          <w:numId w:val="18"/>
        </w:numPr>
        <w:tabs>
          <w:tab w:val="left" w:pos="1548"/>
        </w:tabs>
        <w:spacing w:line="237" w:lineRule="auto"/>
        <w:ind w:right="850" w:firstLine="710"/>
        <w:jc w:val="both"/>
        <w:rPr>
          <w:sz w:val="24"/>
        </w:rPr>
      </w:pPr>
      <w:r>
        <w:rPr>
          <w:sz w:val="24"/>
        </w:rPr>
        <w:t>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C66607" w:rsidRDefault="00C66607" w:rsidP="00C66607">
      <w:pPr>
        <w:pStyle w:val="1"/>
        <w:tabs>
          <w:tab w:val="left" w:pos="850"/>
        </w:tabs>
        <w:rPr>
          <w:b w:val="0"/>
          <w:bCs w:val="0"/>
        </w:rPr>
      </w:pPr>
    </w:p>
    <w:p w:rsidR="00F71487" w:rsidRDefault="00C66607" w:rsidP="00C66607">
      <w:pPr>
        <w:pStyle w:val="1"/>
        <w:tabs>
          <w:tab w:val="left" w:pos="850"/>
        </w:tabs>
      </w:pPr>
      <w:r w:rsidRPr="00C66607">
        <w:rPr>
          <w:b w:val="0"/>
          <w:bCs w:val="0"/>
        </w:rPr>
        <w:t xml:space="preserve">                          </w:t>
      </w:r>
      <w:r>
        <w:rPr>
          <w:lang w:val="en-US"/>
        </w:rPr>
        <w:t>VIII</w:t>
      </w:r>
      <w:r w:rsidRPr="00C66607">
        <w:t>.</w:t>
      </w:r>
      <w:r w:rsidR="000A6582">
        <w:t>Социальные</w:t>
      </w:r>
      <w:r w:rsidR="000A6582">
        <w:rPr>
          <w:spacing w:val="-3"/>
        </w:rPr>
        <w:t xml:space="preserve"> </w:t>
      </w:r>
      <w:r w:rsidR="000A6582">
        <w:t>гарантии,</w:t>
      </w:r>
      <w:r w:rsidR="000A6582">
        <w:rPr>
          <w:spacing w:val="-5"/>
        </w:rPr>
        <w:t xml:space="preserve"> </w:t>
      </w:r>
      <w:r w:rsidR="000A6582">
        <w:t>льготы</w:t>
      </w:r>
      <w:r w:rsidR="000A6582">
        <w:rPr>
          <w:spacing w:val="-7"/>
        </w:rPr>
        <w:t xml:space="preserve"> </w:t>
      </w:r>
      <w:r w:rsidR="000A6582">
        <w:t>и</w:t>
      </w:r>
      <w:r w:rsidR="000A6582">
        <w:rPr>
          <w:spacing w:val="-1"/>
        </w:rPr>
        <w:t xml:space="preserve"> </w:t>
      </w:r>
      <w:r w:rsidR="000A6582">
        <w:rPr>
          <w:spacing w:val="-2"/>
        </w:rPr>
        <w:t>компенсации</w:t>
      </w:r>
    </w:p>
    <w:p w:rsidR="00F71487" w:rsidRDefault="000A6582" w:rsidP="0086622F">
      <w:pPr>
        <w:pStyle w:val="a7"/>
        <w:numPr>
          <w:ilvl w:val="1"/>
          <w:numId w:val="14"/>
        </w:numPr>
        <w:tabs>
          <w:tab w:val="left" w:pos="1534"/>
        </w:tabs>
        <w:spacing w:before="272"/>
        <w:ind w:left="1534" w:hanging="541"/>
        <w:jc w:val="both"/>
        <w:rPr>
          <w:sz w:val="24"/>
        </w:rPr>
      </w:pPr>
      <w:r>
        <w:rPr>
          <w:spacing w:val="-2"/>
          <w:sz w:val="24"/>
        </w:rPr>
        <w:t>Работодатель:</w:t>
      </w:r>
    </w:p>
    <w:p w:rsidR="00F71487" w:rsidRDefault="000A6582" w:rsidP="0086622F">
      <w:pPr>
        <w:pStyle w:val="a7"/>
        <w:numPr>
          <w:ilvl w:val="2"/>
          <w:numId w:val="14"/>
        </w:numPr>
        <w:tabs>
          <w:tab w:val="left" w:pos="1715"/>
        </w:tabs>
        <w:spacing w:before="2"/>
        <w:ind w:right="849" w:firstLine="710"/>
        <w:jc w:val="both"/>
        <w:rPr>
          <w:b/>
          <w:sz w:val="24"/>
        </w:rPr>
      </w:pPr>
      <w:r>
        <w:rPr>
          <w:sz w:val="24"/>
        </w:rPr>
        <w:t xml:space="preserve">Оказывает материальную помощь работникам учреждения. Порядок и условия предоставления материальной помощи определяются Положением </w:t>
      </w:r>
      <w:r w:rsidR="000C45AD">
        <w:rPr>
          <w:sz w:val="24"/>
        </w:rPr>
        <w:t>об оплате труда.</w:t>
      </w:r>
    </w:p>
    <w:p w:rsidR="00F71487" w:rsidRDefault="000A6582" w:rsidP="0086622F">
      <w:pPr>
        <w:pStyle w:val="a7"/>
        <w:numPr>
          <w:ilvl w:val="2"/>
          <w:numId w:val="14"/>
        </w:numPr>
        <w:tabs>
          <w:tab w:val="left" w:pos="1657"/>
        </w:tabs>
        <w:ind w:right="845" w:firstLine="710"/>
        <w:jc w:val="both"/>
        <w:rPr>
          <w:sz w:val="24"/>
        </w:rPr>
      </w:pPr>
      <w:r>
        <w:rPr>
          <w:sz w:val="24"/>
        </w:rPr>
        <w:t>В случае направления работника в командировку, в т. ч. для повышения квалификации, подготовки и переподготовки кадров сохраняет за ним место работы (должность), среднюю заработную плату по основному месту работы, оплачивает командировочные расходы (суточные, проезд к месту обучения и обратно, проживание) в порядке и</w:t>
      </w:r>
      <w:r>
        <w:rPr>
          <w:spacing w:val="-1"/>
          <w:sz w:val="24"/>
        </w:rPr>
        <w:t xml:space="preserve"> </w:t>
      </w:r>
      <w:r>
        <w:rPr>
          <w:sz w:val="24"/>
        </w:rPr>
        <w:t>размерах, предусмотренных</w:t>
      </w:r>
      <w:r>
        <w:rPr>
          <w:spacing w:val="-2"/>
          <w:sz w:val="24"/>
        </w:rPr>
        <w:t xml:space="preserve"> </w:t>
      </w:r>
      <w:r>
        <w:rPr>
          <w:sz w:val="24"/>
        </w:rPr>
        <w:t>локальными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(ст.168</w:t>
      </w:r>
      <w:r>
        <w:rPr>
          <w:spacing w:val="-2"/>
          <w:sz w:val="24"/>
        </w:rPr>
        <w:t xml:space="preserve"> </w:t>
      </w:r>
      <w:r>
        <w:rPr>
          <w:sz w:val="24"/>
        </w:rPr>
        <w:t>ТК РФ).</w:t>
      </w:r>
    </w:p>
    <w:p w:rsidR="00F71487" w:rsidRDefault="000A6582" w:rsidP="0086622F">
      <w:pPr>
        <w:pStyle w:val="a7"/>
        <w:numPr>
          <w:ilvl w:val="2"/>
          <w:numId w:val="14"/>
        </w:numPr>
        <w:tabs>
          <w:tab w:val="left" w:pos="1719"/>
        </w:tabs>
        <w:spacing w:before="1"/>
        <w:ind w:right="852" w:firstLine="710"/>
        <w:jc w:val="both"/>
        <w:rPr>
          <w:sz w:val="24"/>
        </w:rPr>
      </w:pPr>
      <w:r>
        <w:rPr>
          <w:sz w:val="24"/>
        </w:rPr>
        <w:t>Предоставляет</w:t>
      </w:r>
      <w:r>
        <w:rPr>
          <w:spacing w:val="-7"/>
          <w:sz w:val="24"/>
        </w:rPr>
        <w:t xml:space="preserve"> </w:t>
      </w:r>
      <w:r>
        <w:rPr>
          <w:sz w:val="24"/>
        </w:rPr>
        <w:t>гарантии</w:t>
      </w:r>
      <w:r>
        <w:rPr>
          <w:spacing w:val="-6"/>
          <w:sz w:val="24"/>
        </w:rPr>
        <w:t xml:space="preserve"> </w:t>
      </w:r>
      <w:r>
        <w:rPr>
          <w:sz w:val="24"/>
        </w:rPr>
        <w:t>и</w:t>
      </w:r>
      <w:r>
        <w:rPr>
          <w:spacing w:val="-6"/>
          <w:sz w:val="24"/>
        </w:rPr>
        <w:t xml:space="preserve"> </w:t>
      </w:r>
      <w:r>
        <w:rPr>
          <w:sz w:val="24"/>
        </w:rPr>
        <w:t>компенсации</w:t>
      </w:r>
      <w:r>
        <w:rPr>
          <w:spacing w:val="-10"/>
          <w:sz w:val="24"/>
        </w:rPr>
        <w:t xml:space="preserve"> </w:t>
      </w:r>
      <w:r>
        <w:rPr>
          <w:sz w:val="24"/>
        </w:rPr>
        <w:t>работникам,</w:t>
      </w:r>
      <w:r>
        <w:rPr>
          <w:spacing w:val="-5"/>
          <w:sz w:val="24"/>
        </w:rPr>
        <w:t xml:space="preserve"> </w:t>
      </w:r>
      <w:r>
        <w:rPr>
          <w:sz w:val="24"/>
        </w:rPr>
        <w:t>совмещающим</w:t>
      </w:r>
      <w:r>
        <w:rPr>
          <w:spacing w:val="-6"/>
          <w:sz w:val="24"/>
        </w:rPr>
        <w:t xml:space="preserve"> </w:t>
      </w:r>
      <w:r>
        <w:rPr>
          <w:sz w:val="24"/>
        </w:rPr>
        <w:t>работу</w:t>
      </w:r>
      <w:r>
        <w:rPr>
          <w:spacing w:val="-15"/>
          <w:sz w:val="24"/>
        </w:rPr>
        <w:t xml:space="preserve"> </w:t>
      </w:r>
      <w:r>
        <w:rPr>
          <w:sz w:val="24"/>
        </w:rPr>
        <w:t>с успешным</w:t>
      </w:r>
      <w:r>
        <w:rPr>
          <w:spacing w:val="-1"/>
          <w:sz w:val="24"/>
        </w:rPr>
        <w:t xml:space="preserve"> </w:t>
      </w:r>
      <w:r>
        <w:rPr>
          <w:sz w:val="24"/>
        </w:rPr>
        <w:t>обучением в учреждениях</w:t>
      </w:r>
      <w:r>
        <w:rPr>
          <w:spacing w:val="-3"/>
          <w:sz w:val="24"/>
        </w:rPr>
        <w:t xml:space="preserve"> </w:t>
      </w:r>
      <w:r>
        <w:rPr>
          <w:sz w:val="24"/>
        </w:rPr>
        <w:t>высшего, среднего и</w:t>
      </w:r>
      <w:r>
        <w:rPr>
          <w:spacing w:val="-1"/>
          <w:sz w:val="24"/>
        </w:rPr>
        <w:t xml:space="preserve"> </w:t>
      </w:r>
      <w:r>
        <w:rPr>
          <w:sz w:val="24"/>
        </w:rPr>
        <w:t>начального профессионального образования при получении ими образования соответствующего уровня впервые в порядке, предусмотренном ст. 173-177 ТК РФ.</w:t>
      </w:r>
    </w:p>
    <w:p w:rsidR="00F71487" w:rsidRDefault="000A6582">
      <w:pPr>
        <w:pStyle w:val="a3"/>
        <w:spacing w:before="3" w:line="237" w:lineRule="auto"/>
        <w:ind w:right="842" w:firstLine="710"/>
        <w:jc w:val="both"/>
      </w:pPr>
      <w:r>
        <w:t>Предоставляет гарантии и компенсации, предусмотренные ст. 173-177 ТК РФ, также</w:t>
      </w:r>
      <w:r>
        <w:rPr>
          <w:spacing w:val="-4"/>
        </w:rPr>
        <w:t xml:space="preserve"> </w:t>
      </w:r>
      <w:r>
        <w:t>работникам,</w:t>
      </w:r>
      <w:r>
        <w:rPr>
          <w:spacing w:val="-1"/>
        </w:rPr>
        <w:t xml:space="preserve"> </w:t>
      </w:r>
      <w:r>
        <w:t>получающим</w:t>
      </w:r>
      <w:r>
        <w:rPr>
          <w:spacing w:val="-2"/>
        </w:rPr>
        <w:t xml:space="preserve"> </w:t>
      </w:r>
      <w:r>
        <w:t>второе</w:t>
      </w:r>
      <w:r>
        <w:rPr>
          <w:spacing w:val="-4"/>
        </w:rPr>
        <w:t xml:space="preserve"> </w:t>
      </w:r>
      <w:r>
        <w:t>профессиональное</w:t>
      </w:r>
      <w:r>
        <w:rPr>
          <w:spacing w:val="-12"/>
        </w:rPr>
        <w:t xml:space="preserve"> </w:t>
      </w:r>
      <w:r>
        <w:t>образование</w:t>
      </w:r>
      <w:r>
        <w:rPr>
          <w:spacing w:val="-8"/>
        </w:rPr>
        <w:t xml:space="preserve"> </w:t>
      </w:r>
      <w:r>
        <w:t>соответствующего</w:t>
      </w:r>
    </w:p>
    <w:p w:rsidR="00F71487" w:rsidRDefault="00F71487">
      <w:pPr>
        <w:pStyle w:val="a3"/>
        <w:spacing w:line="237" w:lineRule="auto"/>
        <w:jc w:val="both"/>
        <w:sectPr w:rsidR="00F71487" w:rsidSect="006C314D">
          <w:pgSz w:w="11910" w:h="16840"/>
          <w:pgMar w:top="567" w:right="567" w:bottom="567" w:left="567" w:header="0" w:footer="964" w:gutter="284"/>
          <w:cols w:space="720"/>
        </w:sectPr>
      </w:pPr>
    </w:p>
    <w:p w:rsidR="00F71487" w:rsidRDefault="000A6582">
      <w:pPr>
        <w:pStyle w:val="a3"/>
        <w:spacing w:before="77"/>
        <w:ind w:right="850"/>
        <w:jc w:val="both"/>
      </w:pPr>
      <w:r>
        <w:t>уровня</w:t>
      </w:r>
      <w:r>
        <w:rPr>
          <w:spacing w:val="-10"/>
        </w:rPr>
        <w:t xml:space="preserve"> </w:t>
      </w:r>
      <w:r>
        <w:t>в</w:t>
      </w:r>
      <w:r>
        <w:rPr>
          <w:spacing w:val="-5"/>
        </w:rPr>
        <w:t xml:space="preserve"> </w:t>
      </w:r>
      <w:r>
        <w:t>рамках</w:t>
      </w:r>
      <w:r>
        <w:rPr>
          <w:spacing w:val="-10"/>
        </w:rPr>
        <w:t xml:space="preserve"> </w:t>
      </w:r>
      <w:r>
        <w:t>прохождения</w:t>
      </w:r>
      <w:r>
        <w:rPr>
          <w:spacing w:val="-10"/>
        </w:rPr>
        <w:t xml:space="preserve"> </w:t>
      </w:r>
      <w:r>
        <w:t>профессиональной</w:t>
      </w:r>
      <w:r>
        <w:rPr>
          <w:spacing w:val="-9"/>
        </w:rPr>
        <w:t xml:space="preserve"> </w:t>
      </w:r>
      <w:r>
        <w:t>подготовки,</w:t>
      </w:r>
      <w:r>
        <w:rPr>
          <w:spacing w:val="-8"/>
        </w:rPr>
        <w:t xml:space="preserve"> </w:t>
      </w:r>
      <w:r>
        <w:t>переподготовки,</w:t>
      </w:r>
      <w:r>
        <w:rPr>
          <w:spacing w:val="-8"/>
        </w:rPr>
        <w:t xml:space="preserve"> </w:t>
      </w:r>
      <w:r>
        <w:t xml:space="preserve">повышения квалификации, обучения вторым профессиям (если обучение осуществляется по профилю деятельности учреждения, по направлению Работодателя или органов управления </w:t>
      </w:r>
      <w:r>
        <w:rPr>
          <w:spacing w:val="-2"/>
        </w:rPr>
        <w:t>образованием).</w:t>
      </w:r>
    </w:p>
    <w:p w:rsidR="00F71487" w:rsidRDefault="000A6582" w:rsidP="0086622F">
      <w:pPr>
        <w:pStyle w:val="a7"/>
        <w:numPr>
          <w:ilvl w:val="2"/>
          <w:numId w:val="14"/>
        </w:numPr>
        <w:tabs>
          <w:tab w:val="left" w:pos="1633"/>
        </w:tabs>
        <w:spacing w:before="1"/>
        <w:ind w:right="842" w:firstLine="710"/>
        <w:jc w:val="both"/>
        <w:rPr>
          <w:sz w:val="24"/>
        </w:rPr>
      </w:pPr>
      <w:r>
        <w:rPr>
          <w:sz w:val="24"/>
        </w:rPr>
        <w:t>Производит выплату пособия по временной нетрудоспособности за первые три дня нетрудоспособности работника в связи с заболеванием или травмой (за исключением несчастных случаев на производстве) из средств работодателя, в соответствии со ст.7 Федерального закона от 29.12.2006 № 255-ФЗ «Об обязательном страховании на случай временной нетрудоспособности и в связи с материнством».</w:t>
      </w:r>
    </w:p>
    <w:p w:rsidR="00F71487" w:rsidRDefault="000A6582" w:rsidP="0086622F">
      <w:pPr>
        <w:pStyle w:val="a7"/>
        <w:numPr>
          <w:ilvl w:val="2"/>
          <w:numId w:val="14"/>
        </w:numPr>
        <w:tabs>
          <w:tab w:val="left" w:pos="1739"/>
        </w:tabs>
        <w:spacing w:line="259" w:lineRule="auto"/>
        <w:ind w:right="849" w:firstLine="773"/>
        <w:jc w:val="both"/>
        <w:rPr>
          <w:sz w:val="24"/>
        </w:rPr>
      </w:pPr>
      <w:r>
        <w:rPr>
          <w:sz w:val="24"/>
        </w:rPr>
        <w:t>При повреждении здоровья или в случае смерти работника вследствие несчастного случая на производстве либо профессионального заболевания работнику</w:t>
      </w:r>
      <w:r>
        <w:rPr>
          <w:spacing w:val="-1"/>
          <w:sz w:val="24"/>
        </w:rPr>
        <w:t xml:space="preserve"> </w:t>
      </w:r>
      <w:r>
        <w:rPr>
          <w:sz w:val="24"/>
        </w:rPr>
        <w:t xml:space="preserve">(его семье) возмещает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(ст. 184 ТК </w:t>
      </w:r>
      <w:r>
        <w:rPr>
          <w:spacing w:val="-4"/>
          <w:sz w:val="24"/>
        </w:rPr>
        <w:t>РФ).</w:t>
      </w:r>
    </w:p>
    <w:p w:rsidR="00F71487" w:rsidRDefault="000A6582" w:rsidP="0086622F">
      <w:pPr>
        <w:pStyle w:val="a7"/>
        <w:numPr>
          <w:ilvl w:val="2"/>
          <w:numId w:val="14"/>
        </w:numPr>
        <w:tabs>
          <w:tab w:val="left" w:pos="1715"/>
        </w:tabs>
        <w:spacing w:before="161" w:line="237" w:lineRule="auto"/>
        <w:ind w:right="849" w:firstLine="773"/>
        <w:jc w:val="both"/>
        <w:rPr>
          <w:sz w:val="24"/>
        </w:rPr>
      </w:pPr>
      <w:r>
        <w:rPr>
          <w:sz w:val="24"/>
        </w:rPr>
        <w:t>Сохраняет за работниками средний заработок по месту работы на время прохождения медицинского осмотра (обследования) (ст.185 ТК РФ)</w:t>
      </w:r>
    </w:p>
    <w:p w:rsidR="00F71487" w:rsidRDefault="000A6582">
      <w:pPr>
        <w:pStyle w:val="a3"/>
        <w:spacing w:before="6" w:line="237" w:lineRule="auto"/>
        <w:ind w:right="847" w:firstLine="710"/>
        <w:jc w:val="both"/>
      </w:pPr>
      <w:r>
        <w:t>8.1.8 Предоставляет гарантии работникам в случае сдачи ими крови и ее компонентов в соответствии со ст.186 ТК РФ.</w:t>
      </w:r>
    </w:p>
    <w:p w:rsidR="00F71487" w:rsidRDefault="000A6582" w:rsidP="0086622F">
      <w:pPr>
        <w:pStyle w:val="a7"/>
        <w:numPr>
          <w:ilvl w:val="2"/>
          <w:numId w:val="13"/>
        </w:numPr>
        <w:tabs>
          <w:tab w:val="left" w:pos="1624"/>
        </w:tabs>
        <w:spacing w:before="4"/>
        <w:ind w:right="843" w:firstLine="710"/>
        <w:rPr>
          <w:sz w:val="24"/>
        </w:rPr>
      </w:pPr>
      <w:r>
        <w:rPr>
          <w:sz w:val="24"/>
        </w:rPr>
        <w:t>При использовании работником с согласия или ведома работодателя и в его интересах личного имущества выплачивает работнику компенсацию за использование, износ (амортизацию) инструмента, личного транспорта, оборудования и других технических средств, и материалов, принадлежащих работнику, а также возмещаются расходы, связанные с их использованием. Размер возмещения расходов определяется соглашением сторон трудового договора, выраженным в письменной форме ст.188 ТК РФ</w:t>
      </w:r>
    </w:p>
    <w:p w:rsidR="00F71487" w:rsidRDefault="000A6582" w:rsidP="0086622F">
      <w:pPr>
        <w:pStyle w:val="a7"/>
        <w:numPr>
          <w:ilvl w:val="2"/>
          <w:numId w:val="13"/>
        </w:numPr>
        <w:tabs>
          <w:tab w:val="left" w:pos="1782"/>
        </w:tabs>
        <w:ind w:right="846" w:firstLine="710"/>
        <w:rPr>
          <w:sz w:val="24"/>
        </w:rPr>
      </w:pPr>
      <w:r>
        <w:rPr>
          <w:sz w:val="24"/>
        </w:rPr>
        <w:t>При переводе работника, нуждающегося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предоставлении другой работы, на другую нижеоплачиваемую работу у данного работодателя,</w:t>
      </w:r>
      <w:r>
        <w:rPr>
          <w:spacing w:val="40"/>
          <w:sz w:val="24"/>
        </w:rPr>
        <w:t xml:space="preserve"> </w:t>
      </w:r>
      <w:r>
        <w:rPr>
          <w:sz w:val="24"/>
        </w:rPr>
        <w:t>сохраняет за ним средний заработок по прежней работе в течение одного месяца со дня перевода, а при переводе в связи с трудовым увечьем, профессиональным заболеванием или иным повреждением здоровья, связанным с работой, - до установления стойкой утраты профессиональной трудоспособности либо до выздоровления работника.</w:t>
      </w:r>
    </w:p>
    <w:p w:rsidR="00F71487" w:rsidRDefault="000A6582" w:rsidP="0086622F">
      <w:pPr>
        <w:pStyle w:val="a7"/>
        <w:numPr>
          <w:ilvl w:val="2"/>
          <w:numId w:val="13"/>
        </w:numPr>
        <w:tabs>
          <w:tab w:val="left" w:pos="1748"/>
        </w:tabs>
        <w:spacing w:before="3" w:line="237" w:lineRule="auto"/>
        <w:ind w:right="843" w:firstLine="710"/>
        <w:rPr>
          <w:sz w:val="24"/>
        </w:rPr>
      </w:pPr>
      <w:r>
        <w:rPr>
          <w:sz w:val="24"/>
        </w:rPr>
        <w:t>В соответствии с законом РФ от 01.04.96г. №27-ФЗ «Об индивидуальном (персонифицированном) учете в системе государственного пенсионного страхования»:</w:t>
      </w:r>
    </w:p>
    <w:p w:rsidR="00F71487" w:rsidRDefault="000A6582" w:rsidP="0086622F">
      <w:pPr>
        <w:pStyle w:val="a7"/>
        <w:numPr>
          <w:ilvl w:val="3"/>
          <w:numId w:val="13"/>
        </w:numPr>
        <w:tabs>
          <w:tab w:val="left" w:pos="1159"/>
        </w:tabs>
        <w:spacing w:before="6" w:line="237" w:lineRule="auto"/>
        <w:ind w:right="851" w:firstLine="710"/>
        <w:rPr>
          <w:sz w:val="24"/>
        </w:rPr>
      </w:pPr>
      <w:r>
        <w:rPr>
          <w:sz w:val="24"/>
        </w:rPr>
        <w:t>своевременно перечисляет страховые взносы в Пенсионный фонд РФ в размере, определенном законодательством;</w:t>
      </w:r>
    </w:p>
    <w:p w:rsidR="00F71487" w:rsidRDefault="000A6582" w:rsidP="0086622F">
      <w:pPr>
        <w:pStyle w:val="a7"/>
        <w:numPr>
          <w:ilvl w:val="3"/>
          <w:numId w:val="13"/>
        </w:numPr>
        <w:tabs>
          <w:tab w:val="left" w:pos="1139"/>
        </w:tabs>
        <w:spacing w:before="3"/>
        <w:ind w:right="844" w:firstLine="710"/>
        <w:rPr>
          <w:sz w:val="24"/>
        </w:rPr>
      </w:pPr>
      <w:r>
        <w:rPr>
          <w:sz w:val="24"/>
        </w:rPr>
        <w:t>в установленный</w:t>
      </w:r>
      <w:r>
        <w:rPr>
          <w:spacing w:val="-1"/>
          <w:sz w:val="24"/>
        </w:rPr>
        <w:t xml:space="preserve"> </w:t>
      </w:r>
      <w:r>
        <w:rPr>
          <w:sz w:val="24"/>
        </w:rPr>
        <w:t>срок предоставляет</w:t>
      </w:r>
      <w:r>
        <w:rPr>
          <w:spacing w:val="-2"/>
          <w:sz w:val="24"/>
        </w:rPr>
        <w:t xml:space="preserve"> </w:t>
      </w:r>
      <w:r>
        <w:rPr>
          <w:sz w:val="24"/>
        </w:rPr>
        <w:t>в Пенсионный</w:t>
      </w:r>
      <w:r>
        <w:rPr>
          <w:spacing w:val="-1"/>
          <w:sz w:val="24"/>
        </w:rPr>
        <w:t xml:space="preserve"> </w:t>
      </w:r>
      <w:r>
        <w:rPr>
          <w:sz w:val="24"/>
        </w:rPr>
        <w:t>фонд достоверные сведения о застрахованных лицах;</w:t>
      </w:r>
    </w:p>
    <w:p w:rsidR="00F71487" w:rsidRDefault="000A6582" w:rsidP="0086622F">
      <w:pPr>
        <w:pStyle w:val="a7"/>
        <w:numPr>
          <w:ilvl w:val="3"/>
          <w:numId w:val="13"/>
        </w:numPr>
        <w:tabs>
          <w:tab w:val="left" w:pos="1394"/>
        </w:tabs>
        <w:spacing w:before="1"/>
        <w:ind w:right="846" w:firstLine="710"/>
        <w:rPr>
          <w:sz w:val="24"/>
        </w:rPr>
      </w:pPr>
      <w:r>
        <w:rPr>
          <w:sz w:val="24"/>
        </w:rPr>
        <w:t xml:space="preserve">получает в органах Пенсионного фонда страховые свидетельства государственного пенсионного страхования или, </w:t>
      </w:r>
      <w:r>
        <w:rPr>
          <w:color w:val="222222"/>
          <w:sz w:val="24"/>
        </w:rPr>
        <w:t>документ</w:t>
      </w:r>
      <w:r>
        <w:rPr>
          <w:sz w:val="24"/>
        </w:rPr>
        <w:t>, который подтверждает регистрацию в системе индивидуального персонифицированного учета, в том числе в форме электронного документа, а также дубликаты указанных страховых свидетельств и выдает под роспись работающим застрахованным лицам;</w:t>
      </w:r>
    </w:p>
    <w:p w:rsidR="00F71487" w:rsidRDefault="000A6582" w:rsidP="0086622F">
      <w:pPr>
        <w:pStyle w:val="a7"/>
        <w:numPr>
          <w:ilvl w:val="3"/>
          <w:numId w:val="13"/>
        </w:numPr>
        <w:tabs>
          <w:tab w:val="left" w:pos="1283"/>
        </w:tabs>
        <w:ind w:right="847" w:firstLine="710"/>
        <w:rPr>
          <w:sz w:val="24"/>
        </w:rPr>
      </w:pPr>
      <w:r>
        <w:rPr>
          <w:sz w:val="24"/>
        </w:rPr>
        <w:t>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F71487" w:rsidRDefault="000A6582" w:rsidP="0086622F">
      <w:pPr>
        <w:pStyle w:val="a7"/>
        <w:numPr>
          <w:ilvl w:val="1"/>
          <w:numId w:val="14"/>
        </w:numPr>
        <w:tabs>
          <w:tab w:val="left" w:pos="1356"/>
          <w:tab w:val="left" w:pos="2304"/>
          <w:tab w:val="left" w:pos="4713"/>
          <w:tab w:val="left" w:pos="5279"/>
          <w:tab w:val="left" w:pos="6104"/>
          <w:tab w:val="left" w:pos="6483"/>
          <w:tab w:val="left" w:pos="6996"/>
          <w:tab w:val="left" w:pos="7495"/>
          <w:tab w:val="left" w:pos="8061"/>
          <w:tab w:val="left" w:pos="8641"/>
        </w:tabs>
        <w:spacing w:before="2" w:line="237" w:lineRule="auto"/>
        <w:ind w:left="282" w:right="847" w:firstLine="710"/>
        <w:jc w:val="left"/>
        <w:rPr>
          <w:sz w:val="24"/>
        </w:rPr>
      </w:pPr>
      <w:r>
        <w:rPr>
          <w:sz w:val="24"/>
        </w:rPr>
        <w:t>При</w:t>
      </w:r>
      <w:r>
        <w:rPr>
          <w:spacing w:val="40"/>
          <w:sz w:val="24"/>
        </w:rPr>
        <w:t xml:space="preserve"> </w:t>
      </w:r>
      <w:r>
        <w:rPr>
          <w:sz w:val="24"/>
        </w:rPr>
        <w:t>принятии</w:t>
      </w:r>
      <w:r>
        <w:rPr>
          <w:spacing w:val="40"/>
          <w:sz w:val="24"/>
        </w:rPr>
        <w:t xml:space="preserve"> </w:t>
      </w:r>
      <w:r>
        <w:rPr>
          <w:sz w:val="24"/>
        </w:rPr>
        <w:t>руководителем</w:t>
      </w:r>
      <w:r>
        <w:rPr>
          <w:spacing w:val="40"/>
          <w:sz w:val="24"/>
        </w:rPr>
        <w:t xml:space="preserve"> </w:t>
      </w:r>
      <w:r>
        <w:rPr>
          <w:sz w:val="24"/>
        </w:rPr>
        <w:t>решения</w:t>
      </w:r>
      <w:r>
        <w:rPr>
          <w:spacing w:val="40"/>
          <w:sz w:val="24"/>
        </w:rPr>
        <w:t xml:space="preserve"> </w:t>
      </w:r>
      <w:r>
        <w:rPr>
          <w:sz w:val="24"/>
        </w:rPr>
        <w:t>о</w:t>
      </w:r>
      <w:r>
        <w:rPr>
          <w:spacing w:val="40"/>
          <w:sz w:val="24"/>
        </w:rPr>
        <w:t xml:space="preserve"> </w:t>
      </w:r>
      <w:r>
        <w:rPr>
          <w:sz w:val="24"/>
        </w:rPr>
        <w:t>расторжении</w:t>
      </w:r>
      <w:r>
        <w:rPr>
          <w:spacing w:val="40"/>
          <w:sz w:val="24"/>
        </w:rPr>
        <w:t xml:space="preserve"> </w:t>
      </w:r>
      <w:r>
        <w:rPr>
          <w:sz w:val="24"/>
        </w:rPr>
        <w:t>трудового</w:t>
      </w:r>
      <w:r>
        <w:rPr>
          <w:spacing w:val="40"/>
          <w:sz w:val="24"/>
        </w:rPr>
        <w:t xml:space="preserve"> </w:t>
      </w:r>
      <w:r>
        <w:rPr>
          <w:sz w:val="24"/>
        </w:rPr>
        <w:t>договора</w:t>
      </w:r>
      <w:r>
        <w:rPr>
          <w:spacing w:val="40"/>
          <w:sz w:val="24"/>
        </w:rPr>
        <w:t xml:space="preserve"> </w:t>
      </w:r>
      <w:r>
        <w:rPr>
          <w:sz w:val="24"/>
        </w:rPr>
        <w:t xml:space="preserve">с </w:t>
      </w:r>
      <w:r>
        <w:rPr>
          <w:spacing w:val="-2"/>
          <w:sz w:val="24"/>
        </w:rPr>
        <w:t>педагогическим</w:t>
      </w:r>
      <w:r>
        <w:rPr>
          <w:sz w:val="24"/>
        </w:rPr>
        <w:tab/>
        <w:t>работником согласно</w:t>
      </w:r>
      <w:r>
        <w:rPr>
          <w:sz w:val="24"/>
        </w:rPr>
        <w:tab/>
      </w:r>
      <w:r>
        <w:rPr>
          <w:spacing w:val="-4"/>
          <w:sz w:val="24"/>
        </w:rPr>
        <w:t>п.3</w:t>
      </w:r>
      <w:r>
        <w:rPr>
          <w:sz w:val="24"/>
        </w:rPr>
        <w:tab/>
      </w:r>
      <w:r>
        <w:rPr>
          <w:spacing w:val="-2"/>
          <w:sz w:val="24"/>
        </w:rPr>
        <w:t>части</w:t>
      </w:r>
      <w:r>
        <w:rPr>
          <w:sz w:val="24"/>
        </w:rPr>
        <w:tab/>
      </w:r>
      <w:r>
        <w:rPr>
          <w:spacing w:val="-10"/>
          <w:sz w:val="24"/>
        </w:rPr>
        <w:t>1</w:t>
      </w:r>
      <w:r>
        <w:rPr>
          <w:sz w:val="24"/>
        </w:rPr>
        <w:tab/>
      </w:r>
      <w:r>
        <w:rPr>
          <w:spacing w:val="-4"/>
          <w:sz w:val="24"/>
        </w:rPr>
        <w:t>ст.</w:t>
      </w:r>
      <w:r>
        <w:rPr>
          <w:sz w:val="24"/>
        </w:rPr>
        <w:tab/>
      </w:r>
      <w:r>
        <w:rPr>
          <w:spacing w:val="-6"/>
          <w:sz w:val="24"/>
        </w:rPr>
        <w:t>81</w:t>
      </w:r>
      <w:r>
        <w:rPr>
          <w:sz w:val="24"/>
        </w:rPr>
        <w:tab/>
      </w:r>
      <w:r>
        <w:rPr>
          <w:spacing w:val="-6"/>
          <w:sz w:val="24"/>
        </w:rPr>
        <w:t>ТК</w:t>
      </w:r>
      <w:r>
        <w:rPr>
          <w:sz w:val="24"/>
        </w:rPr>
        <w:tab/>
      </w:r>
      <w:r>
        <w:rPr>
          <w:spacing w:val="-6"/>
          <w:sz w:val="24"/>
        </w:rPr>
        <w:t>РФ</w:t>
      </w:r>
      <w:r>
        <w:rPr>
          <w:sz w:val="24"/>
        </w:rPr>
        <w:tab/>
      </w:r>
      <w:r>
        <w:rPr>
          <w:spacing w:val="-4"/>
          <w:sz w:val="24"/>
        </w:rPr>
        <w:t xml:space="preserve">трудовым </w:t>
      </w:r>
      <w:r>
        <w:rPr>
          <w:sz w:val="24"/>
        </w:rPr>
        <w:t>законодательством установлены следующие основные гарантии работников:</w:t>
      </w:r>
    </w:p>
    <w:p w:rsidR="00F71487" w:rsidRDefault="000A6582" w:rsidP="0086622F">
      <w:pPr>
        <w:pStyle w:val="a7"/>
        <w:numPr>
          <w:ilvl w:val="0"/>
          <w:numId w:val="12"/>
        </w:numPr>
        <w:tabs>
          <w:tab w:val="left" w:pos="1211"/>
        </w:tabs>
        <w:spacing w:before="5"/>
        <w:ind w:right="846" w:firstLine="710"/>
        <w:rPr>
          <w:sz w:val="24"/>
        </w:rPr>
      </w:pPr>
      <w:r>
        <w:rPr>
          <w:sz w:val="24"/>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w:t>
      </w:r>
      <w:r>
        <w:rPr>
          <w:spacing w:val="71"/>
          <w:w w:val="150"/>
          <w:sz w:val="24"/>
        </w:rPr>
        <w:t xml:space="preserve">  </w:t>
      </w:r>
      <w:r>
        <w:rPr>
          <w:sz w:val="24"/>
        </w:rPr>
        <w:t>работника,</w:t>
      </w:r>
      <w:r>
        <w:rPr>
          <w:spacing w:val="70"/>
          <w:w w:val="150"/>
          <w:sz w:val="24"/>
        </w:rPr>
        <w:t xml:space="preserve">  </w:t>
      </w:r>
      <w:r>
        <w:rPr>
          <w:sz w:val="24"/>
        </w:rPr>
        <w:t>так</w:t>
      </w:r>
      <w:r>
        <w:rPr>
          <w:spacing w:val="70"/>
          <w:w w:val="150"/>
          <w:sz w:val="24"/>
        </w:rPr>
        <w:t xml:space="preserve">  </w:t>
      </w:r>
      <w:r>
        <w:rPr>
          <w:sz w:val="24"/>
        </w:rPr>
        <w:t>и</w:t>
      </w:r>
      <w:r>
        <w:rPr>
          <w:spacing w:val="69"/>
          <w:w w:val="150"/>
          <w:sz w:val="24"/>
        </w:rPr>
        <w:t xml:space="preserve">  </w:t>
      </w:r>
      <w:r>
        <w:rPr>
          <w:sz w:val="24"/>
        </w:rPr>
        <w:t>вакантную</w:t>
      </w:r>
      <w:r>
        <w:rPr>
          <w:spacing w:val="70"/>
          <w:w w:val="150"/>
          <w:sz w:val="24"/>
        </w:rPr>
        <w:t xml:space="preserve">  </w:t>
      </w:r>
      <w:r>
        <w:rPr>
          <w:sz w:val="24"/>
        </w:rPr>
        <w:t>нижестоящую</w:t>
      </w:r>
      <w:r>
        <w:rPr>
          <w:spacing w:val="70"/>
          <w:w w:val="150"/>
          <w:sz w:val="24"/>
        </w:rPr>
        <w:t xml:space="preserve">  </w:t>
      </w:r>
      <w:r>
        <w:rPr>
          <w:sz w:val="24"/>
        </w:rPr>
        <w:t>должность</w:t>
      </w:r>
      <w:r>
        <w:rPr>
          <w:spacing w:val="69"/>
          <w:w w:val="150"/>
          <w:sz w:val="24"/>
        </w:rPr>
        <w:t xml:space="preserve">  </w:t>
      </w:r>
      <w:r>
        <w:rPr>
          <w:sz w:val="24"/>
        </w:rPr>
        <w:t>или</w:t>
      </w:r>
    </w:p>
    <w:p w:rsidR="00F71487" w:rsidRDefault="00F71487">
      <w:pPr>
        <w:pStyle w:val="a7"/>
        <w:rPr>
          <w:sz w:val="24"/>
        </w:rPr>
        <w:sectPr w:rsidR="00F71487" w:rsidSect="006C314D">
          <w:pgSz w:w="11910" w:h="16840"/>
          <w:pgMar w:top="567" w:right="567" w:bottom="567" w:left="567" w:header="0" w:footer="964" w:gutter="284"/>
          <w:cols w:space="720"/>
        </w:sectPr>
      </w:pPr>
    </w:p>
    <w:p w:rsidR="00F71487" w:rsidRDefault="000A6582">
      <w:pPr>
        <w:pStyle w:val="a3"/>
        <w:spacing w:before="79" w:line="237" w:lineRule="auto"/>
        <w:ind w:right="853"/>
        <w:jc w:val="both"/>
      </w:pPr>
      <w:r>
        <w:t>нижеоплачиваемую работу), которую работник может выполнять с учетом его состояния здоровья (часть 3 статьи 81 ТК РФ);</w:t>
      </w:r>
    </w:p>
    <w:p w:rsidR="00F71487" w:rsidRDefault="000A6582" w:rsidP="0086622F">
      <w:pPr>
        <w:pStyle w:val="a7"/>
        <w:numPr>
          <w:ilvl w:val="0"/>
          <w:numId w:val="12"/>
        </w:numPr>
        <w:tabs>
          <w:tab w:val="left" w:pos="1533"/>
        </w:tabs>
        <w:spacing w:before="4"/>
        <w:ind w:right="840" w:firstLine="710"/>
        <w:rPr>
          <w:sz w:val="24"/>
        </w:rPr>
      </w:pPr>
      <w:r>
        <w:rPr>
          <w:sz w:val="24"/>
        </w:rPr>
        <w:t>не</w:t>
      </w:r>
      <w:r>
        <w:rPr>
          <w:spacing w:val="40"/>
          <w:sz w:val="24"/>
        </w:rPr>
        <w:t xml:space="preserve"> </w:t>
      </w:r>
      <w:r>
        <w:rPr>
          <w:sz w:val="24"/>
        </w:rPr>
        <w:t>допускается</w:t>
      </w:r>
      <w:r>
        <w:rPr>
          <w:spacing w:val="40"/>
          <w:sz w:val="24"/>
        </w:rPr>
        <w:t xml:space="preserve"> </w:t>
      </w:r>
      <w:r>
        <w:rPr>
          <w:sz w:val="24"/>
        </w:rPr>
        <w:t>увольнение</w:t>
      </w:r>
      <w:r>
        <w:rPr>
          <w:spacing w:val="-2"/>
          <w:sz w:val="24"/>
        </w:rPr>
        <w:t xml:space="preserve"> </w:t>
      </w:r>
      <w:r>
        <w:rPr>
          <w:sz w:val="24"/>
        </w:rPr>
        <w:t>работника</w:t>
      </w:r>
      <w:r>
        <w:rPr>
          <w:spacing w:val="40"/>
          <w:sz w:val="24"/>
        </w:rPr>
        <w:t xml:space="preserve"> </w:t>
      </w:r>
      <w:r>
        <w:rPr>
          <w:sz w:val="24"/>
        </w:rPr>
        <w:t>в</w:t>
      </w:r>
      <w:r>
        <w:rPr>
          <w:spacing w:val="-1"/>
          <w:sz w:val="24"/>
        </w:rPr>
        <w:t xml:space="preserve"> </w:t>
      </w:r>
      <w:r>
        <w:rPr>
          <w:sz w:val="24"/>
        </w:rPr>
        <w:t>период</w:t>
      </w:r>
      <w:r>
        <w:rPr>
          <w:spacing w:val="-2"/>
          <w:sz w:val="24"/>
        </w:rPr>
        <w:t xml:space="preserve"> </w:t>
      </w:r>
      <w:r>
        <w:rPr>
          <w:sz w:val="24"/>
        </w:rPr>
        <w:t>его</w:t>
      </w:r>
      <w:r>
        <w:rPr>
          <w:spacing w:val="40"/>
          <w:sz w:val="24"/>
        </w:rPr>
        <w:t xml:space="preserve"> </w:t>
      </w:r>
      <w:r>
        <w:rPr>
          <w:sz w:val="24"/>
        </w:rPr>
        <w:t>временной нетрудоспособности и в период пребывания в отпуске; беременных женщин, а также женщин, имеющих детей в возрасте до трех лет; одиноких матерей, воспитывающих ребенка в возрасте до четырнадцати лет</w:t>
      </w:r>
      <w:r>
        <w:rPr>
          <w:spacing w:val="-3"/>
          <w:sz w:val="24"/>
        </w:rPr>
        <w:t xml:space="preserve"> </w:t>
      </w:r>
      <w:r>
        <w:rPr>
          <w:sz w:val="24"/>
        </w:rPr>
        <w:t>(ребенка-инвалида - до восемнадцати</w:t>
      </w:r>
      <w:r>
        <w:rPr>
          <w:spacing w:val="-1"/>
          <w:sz w:val="24"/>
        </w:rPr>
        <w:t xml:space="preserve"> </w:t>
      </w:r>
      <w:r>
        <w:rPr>
          <w:sz w:val="24"/>
        </w:rPr>
        <w:t>лет);</w:t>
      </w:r>
      <w:r>
        <w:rPr>
          <w:spacing w:val="-3"/>
          <w:sz w:val="24"/>
        </w:rPr>
        <w:t xml:space="preserve"> </w:t>
      </w:r>
      <w:r>
        <w:rPr>
          <w:sz w:val="24"/>
        </w:rPr>
        <w:t>других лиц, воспитывающих указанных детей без матери (статья 261 ТК РФ);</w:t>
      </w:r>
    </w:p>
    <w:p w:rsidR="00F71487" w:rsidRDefault="000A6582" w:rsidP="0086622F">
      <w:pPr>
        <w:pStyle w:val="a7"/>
        <w:numPr>
          <w:ilvl w:val="1"/>
          <w:numId w:val="14"/>
        </w:numPr>
        <w:tabs>
          <w:tab w:val="left" w:pos="1567"/>
        </w:tabs>
        <w:spacing w:line="242" w:lineRule="auto"/>
        <w:ind w:left="282" w:right="852" w:firstLine="710"/>
        <w:jc w:val="both"/>
        <w:rPr>
          <w:sz w:val="24"/>
        </w:rPr>
      </w:pPr>
      <w:r>
        <w:rPr>
          <w:sz w:val="24"/>
        </w:rPr>
        <w:t>Гарантии и компенсации лицам, совмещающим работу с обучением, предоставляются работникам только по основному месту работы.</w:t>
      </w:r>
    </w:p>
    <w:p w:rsidR="00F71487" w:rsidRDefault="000A6582">
      <w:pPr>
        <w:pStyle w:val="a3"/>
        <w:ind w:right="851" w:firstLine="710"/>
        <w:jc w:val="both"/>
      </w:pPr>
      <w:r>
        <w:t>Другие гарантии и компенсации, предусмотренные трудовым законодательством и иными нормативными правовыми актами, содержащими нормы трудового права, Договором, Соглашением, локальными нормативными актами, предоставляются лицам, работающим по совместительству в полном объеме (ст. 287 ТК РФ).</w:t>
      </w:r>
    </w:p>
    <w:p w:rsidR="00F71487" w:rsidRDefault="000A6582" w:rsidP="0086622F">
      <w:pPr>
        <w:pStyle w:val="a7"/>
        <w:numPr>
          <w:ilvl w:val="1"/>
          <w:numId w:val="14"/>
        </w:numPr>
        <w:tabs>
          <w:tab w:val="left" w:pos="776"/>
        </w:tabs>
        <w:spacing w:line="276" w:lineRule="auto"/>
        <w:ind w:left="282" w:right="843" w:firstLine="0"/>
        <w:jc w:val="both"/>
        <w:rPr>
          <w:sz w:val="24"/>
        </w:rPr>
      </w:pPr>
      <w:r>
        <w:rPr>
          <w:sz w:val="24"/>
        </w:rPr>
        <w:t>Установить работникам, которые прошли полный курс вакцинации против новой коронавирусной инфекции (COVID-19), вызываемый вирусомSARS-COV-2, с использованием вакцины, прошедшей государственную регистрацию, дополнительную гарантию в виде двух дополнительных оплачиваемых дней отдыха, с соблюдением требований, установленных Трудовым Кодексом Российской Федерации;</w:t>
      </w:r>
    </w:p>
    <w:p w:rsidR="00F71487" w:rsidRDefault="000A6582" w:rsidP="0086622F">
      <w:pPr>
        <w:pStyle w:val="a7"/>
        <w:numPr>
          <w:ilvl w:val="1"/>
          <w:numId w:val="14"/>
        </w:numPr>
        <w:tabs>
          <w:tab w:val="left" w:pos="752"/>
        </w:tabs>
        <w:spacing w:line="276" w:lineRule="auto"/>
        <w:ind w:left="282" w:right="855" w:firstLine="0"/>
        <w:jc w:val="both"/>
        <w:rPr>
          <w:sz w:val="24"/>
        </w:rPr>
      </w:pPr>
      <w:r>
        <w:rPr>
          <w:sz w:val="24"/>
        </w:rPr>
        <w:t>При сокращении численности или штата работников образовательных учреждений преимущественное</w:t>
      </w:r>
      <w:r>
        <w:rPr>
          <w:spacing w:val="-3"/>
          <w:sz w:val="24"/>
        </w:rPr>
        <w:t xml:space="preserve"> </w:t>
      </w:r>
      <w:r>
        <w:rPr>
          <w:sz w:val="24"/>
        </w:rPr>
        <w:t>право</w:t>
      </w:r>
      <w:r>
        <w:rPr>
          <w:spacing w:val="-2"/>
          <w:sz w:val="24"/>
        </w:rPr>
        <w:t xml:space="preserve"> </w:t>
      </w:r>
      <w:r>
        <w:rPr>
          <w:sz w:val="24"/>
        </w:rPr>
        <w:t>на</w:t>
      </w:r>
      <w:r>
        <w:rPr>
          <w:spacing w:val="-7"/>
          <w:sz w:val="24"/>
        </w:rPr>
        <w:t xml:space="preserve"> </w:t>
      </w:r>
      <w:r>
        <w:rPr>
          <w:sz w:val="24"/>
        </w:rPr>
        <w:t>оставление</w:t>
      </w:r>
      <w:r>
        <w:rPr>
          <w:spacing w:val="-3"/>
          <w:sz w:val="24"/>
        </w:rPr>
        <w:t xml:space="preserve"> </w:t>
      </w:r>
      <w:r>
        <w:rPr>
          <w:sz w:val="24"/>
        </w:rPr>
        <w:t>на</w:t>
      </w:r>
      <w:r>
        <w:rPr>
          <w:spacing w:val="-3"/>
          <w:sz w:val="24"/>
        </w:rPr>
        <w:t xml:space="preserve"> </w:t>
      </w:r>
      <w:r>
        <w:rPr>
          <w:sz w:val="24"/>
        </w:rPr>
        <w:t>работе</w:t>
      </w:r>
      <w:r>
        <w:rPr>
          <w:spacing w:val="-3"/>
          <w:sz w:val="24"/>
        </w:rPr>
        <w:t xml:space="preserve"> </w:t>
      </w:r>
      <w:r>
        <w:rPr>
          <w:sz w:val="24"/>
        </w:rPr>
        <w:t>при</w:t>
      </w:r>
      <w:r>
        <w:rPr>
          <w:spacing w:val="-1"/>
          <w:sz w:val="24"/>
        </w:rPr>
        <w:t xml:space="preserve"> </w:t>
      </w:r>
      <w:r>
        <w:rPr>
          <w:sz w:val="24"/>
        </w:rPr>
        <w:t>равной</w:t>
      </w:r>
      <w:r>
        <w:rPr>
          <w:spacing w:val="-1"/>
          <w:sz w:val="24"/>
        </w:rPr>
        <w:t xml:space="preserve"> </w:t>
      </w:r>
      <w:r>
        <w:rPr>
          <w:sz w:val="24"/>
        </w:rPr>
        <w:t>производительности</w:t>
      </w:r>
      <w:r>
        <w:rPr>
          <w:spacing w:val="-5"/>
          <w:sz w:val="24"/>
        </w:rPr>
        <w:t xml:space="preserve"> </w:t>
      </w:r>
      <w:r>
        <w:rPr>
          <w:sz w:val="24"/>
        </w:rPr>
        <w:t>труда</w:t>
      </w:r>
      <w:r>
        <w:rPr>
          <w:spacing w:val="-3"/>
          <w:sz w:val="24"/>
        </w:rPr>
        <w:t xml:space="preserve"> </w:t>
      </w:r>
      <w:r>
        <w:rPr>
          <w:sz w:val="24"/>
        </w:rPr>
        <w:t xml:space="preserve">и квалификации, помимо условий, предусмотренных ст. 179 ТК РФ, предоставляют </w:t>
      </w:r>
      <w:r>
        <w:rPr>
          <w:spacing w:val="-2"/>
          <w:sz w:val="24"/>
        </w:rPr>
        <w:t>работникам:</w:t>
      </w:r>
    </w:p>
    <w:p w:rsidR="00F71487" w:rsidRDefault="000A6582" w:rsidP="0086622F">
      <w:pPr>
        <w:pStyle w:val="a7"/>
        <w:numPr>
          <w:ilvl w:val="0"/>
          <w:numId w:val="11"/>
        </w:numPr>
        <w:tabs>
          <w:tab w:val="left" w:pos="429"/>
        </w:tabs>
        <w:spacing w:line="276" w:lineRule="auto"/>
        <w:ind w:right="852" w:firstLine="0"/>
        <w:rPr>
          <w:sz w:val="24"/>
        </w:rPr>
      </w:pPr>
      <w:r>
        <w:rPr>
          <w:sz w:val="24"/>
        </w:rPr>
        <w:t>совмещающим</w:t>
      </w:r>
      <w:r>
        <w:rPr>
          <w:spacing w:val="-2"/>
          <w:sz w:val="24"/>
        </w:rPr>
        <w:t xml:space="preserve"> </w:t>
      </w:r>
      <w:r>
        <w:rPr>
          <w:sz w:val="24"/>
        </w:rPr>
        <w:t>работу</w:t>
      </w:r>
      <w:r>
        <w:rPr>
          <w:spacing w:val="-6"/>
          <w:sz w:val="24"/>
        </w:rPr>
        <w:t xml:space="preserve"> </w:t>
      </w:r>
      <w:r>
        <w:rPr>
          <w:sz w:val="24"/>
        </w:rPr>
        <w:t>с</w:t>
      </w:r>
      <w:r>
        <w:rPr>
          <w:spacing w:val="-3"/>
          <w:sz w:val="24"/>
        </w:rPr>
        <w:t xml:space="preserve"> </w:t>
      </w:r>
      <w:r>
        <w:rPr>
          <w:sz w:val="24"/>
        </w:rPr>
        <w:t>обучением в</w:t>
      </w:r>
      <w:r>
        <w:rPr>
          <w:spacing w:val="-5"/>
          <w:sz w:val="24"/>
        </w:rPr>
        <w:t xml:space="preserve"> </w:t>
      </w:r>
      <w:r>
        <w:rPr>
          <w:sz w:val="24"/>
        </w:rPr>
        <w:t>образовательных</w:t>
      </w:r>
      <w:r>
        <w:rPr>
          <w:spacing w:val="-3"/>
          <w:sz w:val="24"/>
        </w:rPr>
        <w:t xml:space="preserve"> </w:t>
      </w:r>
      <w:r>
        <w:rPr>
          <w:sz w:val="24"/>
        </w:rPr>
        <w:t>учреждениях</w:t>
      </w:r>
      <w:r>
        <w:rPr>
          <w:spacing w:val="-3"/>
          <w:sz w:val="24"/>
        </w:rPr>
        <w:t xml:space="preserve"> </w:t>
      </w:r>
      <w:r>
        <w:rPr>
          <w:sz w:val="24"/>
        </w:rPr>
        <w:t>по профилю</w:t>
      </w:r>
      <w:r>
        <w:rPr>
          <w:spacing w:val="-4"/>
          <w:sz w:val="24"/>
        </w:rPr>
        <w:t xml:space="preserve"> </w:t>
      </w:r>
      <w:r>
        <w:rPr>
          <w:sz w:val="24"/>
        </w:rPr>
        <w:t>работы, независимо от их обучения на бесплатной или платной основе;</w:t>
      </w:r>
    </w:p>
    <w:p w:rsidR="00F71487" w:rsidRDefault="000A6582" w:rsidP="0086622F">
      <w:pPr>
        <w:pStyle w:val="a7"/>
        <w:numPr>
          <w:ilvl w:val="0"/>
          <w:numId w:val="11"/>
        </w:numPr>
        <w:tabs>
          <w:tab w:val="left" w:pos="545"/>
        </w:tabs>
        <w:spacing w:line="276" w:lineRule="auto"/>
        <w:ind w:right="851" w:firstLine="0"/>
        <w:rPr>
          <w:sz w:val="24"/>
        </w:rPr>
      </w:pPr>
      <w:r>
        <w:rPr>
          <w:sz w:val="24"/>
        </w:rPr>
        <w:t>имеющим почетные звания, награжденным ведомственными знаками отличия и почетными грамотами;</w:t>
      </w:r>
    </w:p>
    <w:p w:rsidR="00F71487" w:rsidRDefault="000A6582" w:rsidP="0086622F">
      <w:pPr>
        <w:pStyle w:val="a7"/>
        <w:numPr>
          <w:ilvl w:val="0"/>
          <w:numId w:val="11"/>
        </w:numPr>
        <w:tabs>
          <w:tab w:val="left" w:pos="435"/>
        </w:tabs>
        <w:spacing w:line="276" w:lineRule="auto"/>
        <w:ind w:right="850" w:firstLine="0"/>
        <w:rPr>
          <w:sz w:val="24"/>
        </w:rPr>
      </w:pPr>
      <w:r>
        <w:rPr>
          <w:sz w:val="24"/>
        </w:rPr>
        <w:t>работникам, которым до наступления права на получение пенсии по любым</w:t>
      </w:r>
      <w:r>
        <w:rPr>
          <w:spacing w:val="-1"/>
          <w:sz w:val="24"/>
        </w:rPr>
        <w:t xml:space="preserve"> </w:t>
      </w:r>
      <w:r>
        <w:rPr>
          <w:sz w:val="24"/>
        </w:rPr>
        <w:t>основаниям осталось менее 5 лет;</w:t>
      </w:r>
    </w:p>
    <w:p w:rsidR="00F71487" w:rsidRDefault="000A6582" w:rsidP="0086622F">
      <w:pPr>
        <w:pStyle w:val="a7"/>
        <w:numPr>
          <w:ilvl w:val="0"/>
          <w:numId w:val="11"/>
        </w:numPr>
        <w:tabs>
          <w:tab w:val="left" w:pos="425"/>
        </w:tabs>
        <w:spacing w:line="275" w:lineRule="exact"/>
        <w:ind w:left="425" w:hanging="143"/>
        <w:rPr>
          <w:sz w:val="24"/>
        </w:rPr>
      </w:pPr>
      <w:r>
        <w:rPr>
          <w:sz w:val="24"/>
        </w:rPr>
        <w:t>членам</w:t>
      </w:r>
      <w:r>
        <w:rPr>
          <w:spacing w:val="-7"/>
          <w:sz w:val="24"/>
        </w:rPr>
        <w:t xml:space="preserve"> </w:t>
      </w:r>
      <w:r>
        <w:rPr>
          <w:sz w:val="24"/>
        </w:rPr>
        <w:t>одной</w:t>
      </w:r>
      <w:r>
        <w:rPr>
          <w:spacing w:val="-1"/>
          <w:sz w:val="24"/>
        </w:rPr>
        <w:t xml:space="preserve"> </w:t>
      </w:r>
      <w:r>
        <w:rPr>
          <w:sz w:val="24"/>
        </w:rPr>
        <w:t>семьи,</w:t>
      </w:r>
      <w:r>
        <w:rPr>
          <w:spacing w:val="-5"/>
          <w:sz w:val="24"/>
        </w:rPr>
        <w:t xml:space="preserve"> </w:t>
      </w:r>
      <w:r>
        <w:rPr>
          <w:sz w:val="24"/>
        </w:rPr>
        <w:t>супругам, работающим</w:t>
      </w:r>
      <w:r>
        <w:rPr>
          <w:spacing w:val="-5"/>
          <w:sz w:val="24"/>
        </w:rPr>
        <w:t xml:space="preserve"> </w:t>
      </w:r>
      <w:r>
        <w:rPr>
          <w:sz w:val="24"/>
        </w:rPr>
        <w:t>в</w:t>
      </w:r>
      <w:r>
        <w:rPr>
          <w:spacing w:val="-10"/>
          <w:sz w:val="24"/>
        </w:rPr>
        <w:t xml:space="preserve"> </w:t>
      </w:r>
      <w:r>
        <w:rPr>
          <w:sz w:val="24"/>
        </w:rPr>
        <w:t>одном</w:t>
      </w:r>
      <w:r>
        <w:rPr>
          <w:spacing w:val="-4"/>
          <w:sz w:val="24"/>
        </w:rPr>
        <w:t xml:space="preserve"> </w:t>
      </w:r>
      <w:r>
        <w:rPr>
          <w:sz w:val="24"/>
        </w:rPr>
        <w:t>образовательном</w:t>
      </w:r>
      <w:r>
        <w:rPr>
          <w:spacing w:val="-1"/>
          <w:sz w:val="24"/>
        </w:rPr>
        <w:t xml:space="preserve"> </w:t>
      </w:r>
      <w:r>
        <w:rPr>
          <w:spacing w:val="-2"/>
          <w:sz w:val="24"/>
        </w:rPr>
        <w:t>учреждении;</w:t>
      </w:r>
    </w:p>
    <w:p w:rsidR="00F71487" w:rsidRDefault="000A6582" w:rsidP="0086622F">
      <w:pPr>
        <w:pStyle w:val="a7"/>
        <w:numPr>
          <w:ilvl w:val="0"/>
          <w:numId w:val="11"/>
        </w:numPr>
        <w:tabs>
          <w:tab w:val="left" w:pos="483"/>
        </w:tabs>
        <w:spacing w:before="38" w:line="276" w:lineRule="auto"/>
        <w:ind w:right="851" w:firstLine="0"/>
        <w:rPr>
          <w:sz w:val="24"/>
        </w:rPr>
      </w:pPr>
      <w:r>
        <w:rPr>
          <w:sz w:val="24"/>
        </w:rPr>
        <w:t xml:space="preserve">впервые поступившим на работу по полученной специальности, в течение трех лет </w:t>
      </w:r>
      <w:r>
        <w:rPr>
          <w:spacing w:val="-2"/>
          <w:sz w:val="24"/>
        </w:rPr>
        <w:t>работы;</w:t>
      </w:r>
    </w:p>
    <w:p w:rsidR="00F71487" w:rsidRDefault="000A6582" w:rsidP="0086622F">
      <w:pPr>
        <w:pStyle w:val="a7"/>
        <w:numPr>
          <w:ilvl w:val="0"/>
          <w:numId w:val="11"/>
        </w:numPr>
        <w:tabs>
          <w:tab w:val="left" w:pos="511"/>
        </w:tabs>
        <w:spacing w:line="276" w:lineRule="auto"/>
        <w:ind w:right="855" w:firstLine="0"/>
        <w:rPr>
          <w:sz w:val="24"/>
        </w:rPr>
      </w:pPr>
      <w:r>
        <w:rPr>
          <w:sz w:val="24"/>
        </w:rPr>
        <w:t>совмещающим работу с обучением в образовательных учреждениях на основании ученического договора, независимо от обучения их на бесплатной или платной основе.</w:t>
      </w:r>
    </w:p>
    <w:p w:rsidR="00F71487" w:rsidRDefault="00F71487">
      <w:pPr>
        <w:pStyle w:val="a3"/>
        <w:spacing w:before="187"/>
        <w:ind w:left="0"/>
      </w:pPr>
    </w:p>
    <w:p w:rsidR="00F71487" w:rsidRDefault="00C66607" w:rsidP="00C66607">
      <w:pPr>
        <w:pStyle w:val="1"/>
        <w:tabs>
          <w:tab w:val="left" w:pos="3771"/>
        </w:tabs>
        <w:ind w:left="3771"/>
      </w:pPr>
      <w:r w:rsidRPr="00C66607">
        <w:t xml:space="preserve"> </w:t>
      </w:r>
      <w:r>
        <w:rPr>
          <w:lang w:val="en-US"/>
        </w:rPr>
        <w:t>IX</w:t>
      </w:r>
      <w:r w:rsidRPr="00C66607">
        <w:t>.</w:t>
      </w:r>
      <w:r w:rsidR="000A6582">
        <w:t>Охрана</w:t>
      </w:r>
      <w:r w:rsidR="000A6582">
        <w:rPr>
          <w:spacing w:val="-6"/>
        </w:rPr>
        <w:t xml:space="preserve"> </w:t>
      </w:r>
      <w:r w:rsidR="000A6582">
        <w:t>труда</w:t>
      </w:r>
      <w:r w:rsidR="000A6582">
        <w:rPr>
          <w:spacing w:val="-9"/>
        </w:rPr>
        <w:t xml:space="preserve"> </w:t>
      </w:r>
      <w:r w:rsidR="000A6582">
        <w:t>и</w:t>
      </w:r>
      <w:r w:rsidR="000A6582">
        <w:rPr>
          <w:spacing w:val="-5"/>
        </w:rPr>
        <w:t xml:space="preserve"> </w:t>
      </w:r>
      <w:r w:rsidR="000A6582">
        <w:rPr>
          <w:spacing w:val="-2"/>
        </w:rPr>
        <w:t>здоровья.</w:t>
      </w:r>
    </w:p>
    <w:p w:rsidR="00F71487" w:rsidRDefault="000A6582" w:rsidP="0086622F">
      <w:pPr>
        <w:pStyle w:val="a7"/>
        <w:numPr>
          <w:ilvl w:val="1"/>
          <w:numId w:val="10"/>
        </w:numPr>
        <w:tabs>
          <w:tab w:val="left" w:pos="1309"/>
        </w:tabs>
        <w:spacing w:before="272"/>
        <w:ind w:hanging="364"/>
        <w:rPr>
          <w:sz w:val="24"/>
        </w:rPr>
      </w:pPr>
      <w:r>
        <w:rPr>
          <w:sz w:val="24"/>
        </w:rPr>
        <w:t>Стороны</w:t>
      </w:r>
      <w:r>
        <w:rPr>
          <w:spacing w:val="-10"/>
          <w:sz w:val="24"/>
        </w:rPr>
        <w:t xml:space="preserve"> </w:t>
      </w:r>
      <w:r>
        <w:rPr>
          <w:spacing w:val="-2"/>
          <w:sz w:val="24"/>
        </w:rPr>
        <w:t>совместно:</w:t>
      </w:r>
    </w:p>
    <w:p w:rsidR="00F71487" w:rsidRDefault="000A6582" w:rsidP="0086622F">
      <w:pPr>
        <w:pStyle w:val="a7"/>
        <w:numPr>
          <w:ilvl w:val="2"/>
          <w:numId w:val="10"/>
        </w:numPr>
        <w:tabs>
          <w:tab w:val="left" w:pos="1486"/>
        </w:tabs>
        <w:spacing w:before="5" w:line="237" w:lineRule="auto"/>
        <w:ind w:right="854" w:firstLine="62"/>
        <w:jc w:val="both"/>
        <w:rPr>
          <w:sz w:val="24"/>
        </w:rPr>
      </w:pPr>
      <w:r>
        <w:rPr>
          <w:sz w:val="24"/>
        </w:rPr>
        <w:t>Обеспечивают приоритет</w:t>
      </w:r>
      <w:r>
        <w:rPr>
          <w:spacing w:val="-3"/>
          <w:sz w:val="24"/>
        </w:rPr>
        <w:t xml:space="preserve"> </w:t>
      </w:r>
      <w:r>
        <w:rPr>
          <w:sz w:val="24"/>
        </w:rPr>
        <w:t>сохранения жизни</w:t>
      </w:r>
      <w:r>
        <w:rPr>
          <w:spacing w:val="-3"/>
          <w:sz w:val="24"/>
        </w:rPr>
        <w:t xml:space="preserve"> </w:t>
      </w:r>
      <w:r>
        <w:rPr>
          <w:sz w:val="24"/>
        </w:rPr>
        <w:t>и здоровья работников</w:t>
      </w:r>
      <w:r>
        <w:rPr>
          <w:spacing w:val="-2"/>
          <w:sz w:val="24"/>
        </w:rPr>
        <w:t xml:space="preserve"> </w:t>
      </w:r>
      <w:r>
        <w:rPr>
          <w:sz w:val="24"/>
        </w:rPr>
        <w:t>в</w:t>
      </w:r>
      <w:r>
        <w:rPr>
          <w:spacing w:val="-2"/>
          <w:sz w:val="24"/>
        </w:rPr>
        <w:t xml:space="preserve"> </w:t>
      </w:r>
      <w:r>
        <w:rPr>
          <w:sz w:val="24"/>
        </w:rPr>
        <w:t>процессе трудовой деятельности.</w:t>
      </w:r>
    </w:p>
    <w:p w:rsidR="00F71487" w:rsidRDefault="000A6582" w:rsidP="0086622F">
      <w:pPr>
        <w:pStyle w:val="a7"/>
        <w:numPr>
          <w:ilvl w:val="2"/>
          <w:numId w:val="10"/>
        </w:numPr>
        <w:tabs>
          <w:tab w:val="left" w:pos="1485"/>
        </w:tabs>
        <w:spacing w:before="5" w:line="237" w:lineRule="auto"/>
        <w:ind w:left="282" w:right="852" w:firstLine="662"/>
        <w:jc w:val="both"/>
        <w:rPr>
          <w:sz w:val="24"/>
        </w:rPr>
      </w:pPr>
      <w:r>
        <w:rPr>
          <w:sz w:val="24"/>
        </w:rPr>
        <w:t>Предусматривают комплекс мероприятий Соглашением по охране труда, на каждый год, с учетом организации проверки его выполнения, не менее двух раз в год.</w:t>
      </w:r>
    </w:p>
    <w:p w:rsidR="00F71487" w:rsidRDefault="000A6582">
      <w:pPr>
        <w:pStyle w:val="a3"/>
        <w:spacing w:before="4"/>
        <w:ind w:right="854" w:firstLine="360"/>
        <w:jc w:val="both"/>
      </w:pPr>
      <w:r>
        <w:t xml:space="preserve">Создают в соответствии со ст. 218 ТК РФ комиссии по охране труда, в которые на паритетной основе входят представители работодателя и выборные представители </w:t>
      </w:r>
      <w:r>
        <w:rPr>
          <w:spacing w:val="-2"/>
        </w:rPr>
        <w:t>работников.</w:t>
      </w:r>
    </w:p>
    <w:p w:rsidR="00F71487" w:rsidRDefault="000A6582" w:rsidP="0086622F">
      <w:pPr>
        <w:pStyle w:val="a7"/>
        <w:numPr>
          <w:ilvl w:val="2"/>
          <w:numId w:val="10"/>
        </w:numPr>
        <w:tabs>
          <w:tab w:val="left" w:pos="1485"/>
        </w:tabs>
        <w:spacing w:line="242" w:lineRule="auto"/>
        <w:ind w:left="282" w:right="850" w:firstLine="662"/>
        <w:jc w:val="both"/>
        <w:rPr>
          <w:sz w:val="24"/>
        </w:rPr>
      </w:pPr>
      <w:r>
        <w:rPr>
          <w:sz w:val="24"/>
        </w:rPr>
        <w:t>Обобщают и распространяют передовой опыт по улучшению условий и охраны труда.</w:t>
      </w:r>
    </w:p>
    <w:p w:rsidR="00F71487" w:rsidRDefault="000A6582" w:rsidP="0086622F">
      <w:pPr>
        <w:pStyle w:val="a7"/>
        <w:numPr>
          <w:ilvl w:val="2"/>
          <w:numId w:val="10"/>
        </w:numPr>
        <w:tabs>
          <w:tab w:val="left" w:pos="1486"/>
        </w:tabs>
        <w:spacing w:line="271" w:lineRule="exact"/>
        <w:ind w:left="1486" w:hanging="541"/>
        <w:jc w:val="both"/>
        <w:rPr>
          <w:sz w:val="24"/>
        </w:rPr>
      </w:pPr>
      <w:r>
        <w:rPr>
          <w:sz w:val="24"/>
        </w:rPr>
        <w:t>Осуществляют</w:t>
      </w:r>
      <w:r>
        <w:rPr>
          <w:spacing w:val="-15"/>
          <w:sz w:val="24"/>
        </w:rPr>
        <w:t xml:space="preserve"> </w:t>
      </w:r>
      <w:r>
        <w:rPr>
          <w:sz w:val="24"/>
        </w:rPr>
        <w:t>постоянный</w:t>
      </w:r>
      <w:r>
        <w:rPr>
          <w:spacing w:val="-15"/>
          <w:sz w:val="24"/>
        </w:rPr>
        <w:t xml:space="preserve"> </w:t>
      </w:r>
      <w:r>
        <w:rPr>
          <w:sz w:val="24"/>
        </w:rPr>
        <w:t>контроль</w:t>
      </w:r>
      <w:r>
        <w:rPr>
          <w:spacing w:val="-12"/>
          <w:sz w:val="24"/>
        </w:rPr>
        <w:t xml:space="preserve"> </w:t>
      </w:r>
      <w:r>
        <w:rPr>
          <w:spacing w:val="-5"/>
          <w:sz w:val="24"/>
        </w:rPr>
        <w:t>за:</w:t>
      </w:r>
    </w:p>
    <w:p w:rsidR="00F71487" w:rsidRDefault="000A6582">
      <w:pPr>
        <w:pStyle w:val="a3"/>
        <w:spacing w:before="1" w:line="275" w:lineRule="exact"/>
      </w:pPr>
      <w:r>
        <w:t>а)</w:t>
      </w:r>
      <w:r>
        <w:rPr>
          <w:spacing w:val="-17"/>
        </w:rPr>
        <w:t xml:space="preserve"> </w:t>
      </w:r>
      <w:r>
        <w:t>соблюдением</w:t>
      </w:r>
      <w:r>
        <w:rPr>
          <w:spacing w:val="-15"/>
        </w:rPr>
        <w:t xml:space="preserve"> </w:t>
      </w:r>
      <w:r>
        <w:t>государственных</w:t>
      </w:r>
      <w:r>
        <w:rPr>
          <w:spacing w:val="-15"/>
        </w:rPr>
        <w:t xml:space="preserve"> </w:t>
      </w:r>
      <w:r>
        <w:t>нормативных</w:t>
      </w:r>
      <w:r>
        <w:rPr>
          <w:spacing w:val="-15"/>
        </w:rPr>
        <w:t xml:space="preserve"> </w:t>
      </w:r>
      <w:r>
        <w:t>требований</w:t>
      </w:r>
      <w:r>
        <w:rPr>
          <w:spacing w:val="-15"/>
        </w:rPr>
        <w:t xml:space="preserve"> </w:t>
      </w:r>
      <w:r>
        <w:t>охраны</w:t>
      </w:r>
      <w:r>
        <w:rPr>
          <w:spacing w:val="-11"/>
        </w:rPr>
        <w:t xml:space="preserve"> </w:t>
      </w:r>
      <w:r>
        <w:rPr>
          <w:spacing w:val="-2"/>
        </w:rPr>
        <w:t>труда;</w:t>
      </w:r>
    </w:p>
    <w:p w:rsidR="00F71487" w:rsidRDefault="000A6582">
      <w:pPr>
        <w:pStyle w:val="a3"/>
        <w:spacing w:line="242" w:lineRule="auto"/>
        <w:ind w:right="833"/>
      </w:pPr>
      <w:r>
        <w:t>б) предоставлением гарантий и компенсаций работникам, занятым на работах с вредными и (или) опасными условиями труда в учреждениях образования;</w:t>
      </w:r>
    </w:p>
    <w:p w:rsidR="00F71487" w:rsidRDefault="000A6582">
      <w:pPr>
        <w:pStyle w:val="a3"/>
        <w:spacing w:line="270" w:lineRule="exact"/>
      </w:pPr>
      <w:r>
        <w:t>в)</w:t>
      </w:r>
      <w:r>
        <w:rPr>
          <w:spacing w:val="-12"/>
        </w:rPr>
        <w:t xml:space="preserve"> </w:t>
      </w:r>
      <w:r>
        <w:t>обучением</w:t>
      </w:r>
      <w:r>
        <w:rPr>
          <w:spacing w:val="-6"/>
        </w:rPr>
        <w:t xml:space="preserve"> </w:t>
      </w:r>
      <w:r>
        <w:t>и</w:t>
      </w:r>
      <w:r>
        <w:rPr>
          <w:spacing w:val="-10"/>
        </w:rPr>
        <w:t xml:space="preserve"> </w:t>
      </w:r>
      <w:r>
        <w:t>проверкой</w:t>
      </w:r>
      <w:r>
        <w:rPr>
          <w:spacing w:val="-5"/>
        </w:rPr>
        <w:t xml:space="preserve"> </w:t>
      </w:r>
      <w:r>
        <w:t>знаний</w:t>
      </w:r>
      <w:r>
        <w:rPr>
          <w:spacing w:val="-10"/>
        </w:rPr>
        <w:t xml:space="preserve"> </w:t>
      </w:r>
      <w:r>
        <w:t>по</w:t>
      </w:r>
      <w:r>
        <w:rPr>
          <w:spacing w:val="-7"/>
        </w:rPr>
        <w:t xml:space="preserve"> </w:t>
      </w:r>
      <w:r>
        <w:t>охране</w:t>
      </w:r>
      <w:r>
        <w:rPr>
          <w:spacing w:val="-12"/>
        </w:rPr>
        <w:t xml:space="preserve"> </w:t>
      </w:r>
      <w:r>
        <w:t>труда</w:t>
      </w:r>
      <w:r>
        <w:rPr>
          <w:spacing w:val="-7"/>
        </w:rPr>
        <w:t xml:space="preserve"> </w:t>
      </w:r>
      <w:r>
        <w:t>работников</w:t>
      </w:r>
      <w:r>
        <w:rPr>
          <w:spacing w:val="-10"/>
        </w:rPr>
        <w:t xml:space="preserve"> </w:t>
      </w:r>
      <w:r>
        <w:t>и</w:t>
      </w:r>
      <w:r>
        <w:rPr>
          <w:spacing w:val="-5"/>
        </w:rPr>
        <w:t xml:space="preserve"> </w:t>
      </w:r>
      <w:r>
        <w:rPr>
          <w:spacing w:val="-2"/>
        </w:rPr>
        <w:t>работодателей.</w:t>
      </w:r>
    </w:p>
    <w:p w:rsidR="00F71487" w:rsidRDefault="000A6582" w:rsidP="0086622F">
      <w:pPr>
        <w:pStyle w:val="a7"/>
        <w:numPr>
          <w:ilvl w:val="2"/>
          <w:numId w:val="9"/>
        </w:numPr>
        <w:tabs>
          <w:tab w:val="left" w:pos="824"/>
        </w:tabs>
        <w:spacing w:before="3"/>
        <w:ind w:right="846" w:firstLine="0"/>
        <w:jc w:val="both"/>
        <w:rPr>
          <w:sz w:val="24"/>
        </w:rPr>
      </w:pPr>
      <w:r>
        <w:rPr>
          <w:sz w:val="24"/>
        </w:rPr>
        <w:t>Обеспечивают</w:t>
      </w:r>
      <w:r w:rsidRPr="001D7FBB">
        <w:rPr>
          <w:sz w:val="24"/>
        </w:rPr>
        <w:t xml:space="preserve"> </w:t>
      </w:r>
      <w:r>
        <w:rPr>
          <w:sz w:val="24"/>
        </w:rPr>
        <w:t>включение</w:t>
      </w:r>
      <w:r w:rsidRPr="001D7FBB">
        <w:rPr>
          <w:sz w:val="24"/>
        </w:rPr>
        <w:t xml:space="preserve"> </w:t>
      </w:r>
      <w:r>
        <w:rPr>
          <w:sz w:val="24"/>
        </w:rPr>
        <w:t>представителей</w:t>
      </w:r>
      <w:r w:rsidRPr="001D7FBB">
        <w:rPr>
          <w:sz w:val="24"/>
        </w:rPr>
        <w:t xml:space="preserve"> </w:t>
      </w:r>
      <w:r>
        <w:rPr>
          <w:sz w:val="24"/>
        </w:rPr>
        <w:t>работников</w:t>
      </w:r>
      <w:r w:rsidRPr="001D7FBB">
        <w:rPr>
          <w:sz w:val="24"/>
        </w:rPr>
        <w:t xml:space="preserve"> </w:t>
      </w:r>
      <w:r>
        <w:rPr>
          <w:sz w:val="24"/>
        </w:rPr>
        <w:t>(уполномоченных</w:t>
      </w:r>
      <w:r w:rsidRPr="001D7FBB">
        <w:rPr>
          <w:sz w:val="24"/>
        </w:rPr>
        <w:t xml:space="preserve"> по</w:t>
      </w:r>
    </w:p>
    <w:p w:rsidR="00F71487" w:rsidRPr="001D7FBB" w:rsidRDefault="000A6582" w:rsidP="0086622F">
      <w:pPr>
        <w:pStyle w:val="a7"/>
        <w:numPr>
          <w:ilvl w:val="2"/>
          <w:numId w:val="9"/>
        </w:numPr>
        <w:tabs>
          <w:tab w:val="left" w:pos="824"/>
        </w:tabs>
        <w:spacing w:before="3"/>
        <w:ind w:right="846" w:firstLine="0"/>
        <w:jc w:val="both"/>
        <w:rPr>
          <w:sz w:val="24"/>
        </w:rPr>
      </w:pPr>
      <w:r w:rsidRPr="001D7FBB">
        <w:rPr>
          <w:sz w:val="24"/>
        </w:rPr>
        <w:t>охране труда) в состав комиссий по приемке образовательных учреждений при вводе в эксплуатацию и к новому учебному году.</w:t>
      </w:r>
    </w:p>
    <w:p w:rsidR="00F71487" w:rsidRPr="001D7FBB" w:rsidRDefault="000A6582" w:rsidP="0086622F">
      <w:pPr>
        <w:pStyle w:val="a7"/>
        <w:numPr>
          <w:ilvl w:val="2"/>
          <w:numId w:val="9"/>
        </w:numPr>
        <w:tabs>
          <w:tab w:val="left" w:pos="824"/>
        </w:tabs>
        <w:spacing w:before="3"/>
        <w:ind w:right="846" w:firstLine="0"/>
        <w:jc w:val="both"/>
        <w:rPr>
          <w:sz w:val="24"/>
        </w:rPr>
      </w:pPr>
      <w:r w:rsidRPr="001D7FBB">
        <w:rPr>
          <w:sz w:val="24"/>
        </w:rPr>
        <w:t>9. 2. Работодатель в соответствии с государственными нормативными требованиями охраны труда обязуется обеспечить:</w:t>
      </w:r>
    </w:p>
    <w:p w:rsidR="00F71487" w:rsidRDefault="000A6582" w:rsidP="0086622F">
      <w:pPr>
        <w:pStyle w:val="a7"/>
        <w:numPr>
          <w:ilvl w:val="2"/>
          <w:numId w:val="9"/>
        </w:numPr>
        <w:tabs>
          <w:tab w:val="left" w:pos="824"/>
        </w:tabs>
        <w:spacing w:before="3"/>
        <w:ind w:right="846" w:firstLine="0"/>
        <w:jc w:val="both"/>
        <w:rPr>
          <w:sz w:val="24"/>
        </w:rPr>
      </w:pPr>
      <w:r>
        <w:rPr>
          <w:sz w:val="24"/>
        </w:rPr>
        <w:t>Обеспечивает создание и функционирование системы управления охраной труда в соответствии с требованиями ст. 217 ТК РФ.</w:t>
      </w:r>
    </w:p>
    <w:p w:rsidR="00F71487" w:rsidRDefault="000A6582" w:rsidP="0086622F">
      <w:pPr>
        <w:pStyle w:val="a7"/>
        <w:numPr>
          <w:ilvl w:val="2"/>
          <w:numId w:val="9"/>
        </w:numPr>
        <w:tabs>
          <w:tab w:val="left" w:pos="824"/>
        </w:tabs>
        <w:spacing w:before="3"/>
        <w:ind w:right="846" w:firstLine="0"/>
        <w:jc w:val="both"/>
        <w:rPr>
          <w:sz w:val="24"/>
        </w:rPr>
      </w:pPr>
      <w:r>
        <w:rPr>
          <w:sz w:val="24"/>
        </w:rPr>
        <w:t>Обеспечивает безопасность рабочего места в соответствии с приказом Министерства труда и социальной защиты РФ</w:t>
      </w:r>
      <w:r>
        <w:rPr>
          <w:spacing w:val="-4"/>
          <w:sz w:val="24"/>
        </w:rPr>
        <w:t xml:space="preserve"> </w:t>
      </w:r>
      <w:r>
        <w:rPr>
          <w:sz w:val="24"/>
        </w:rPr>
        <w:t>от 29.10.2021</w:t>
      </w:r>
      <w:r>
        <w:rPr>
          <w:spacing w:val="-6"/>
          <w:sz w:val="24"/>
        </w:rPr>
        <w:t xml:space="preserve"> </w:t>
      </w:r>
      <w:r>
        <w:rPr>
          <w:sz w:val="24"/>
        </w:rPr>
        <w:t>№774н «Об утверждении общих</w:t>
      </w:r>
      <w:r>
        <w:rPr>
          <w:spacing w:val="-1"/>
          <w:sz w:val="24"/>
        </w:rPr>
        <w:t xml:space="preserve"> </w:t>
      </w:r>
      <w:r>
        <w:rPr>
          <w:sz w:val="24"/>
        </w:rPr>
        <w:t>требований к организации безопасного рабочего места».</w:t>
      </w:r>
    </w:p>
    <w:p w:rsidR="00F71487" w:rsidRDefault="000A6582">
      <w:pPr>
        <w:pStyle w:val="a3"/>
        <w:ind w:right="847"/>
        <w:jc w:val="both"/>
      </w:pPr>
      <w:r>
        <w:t>Организует проведение системных мероприятий по управлению профессиональными рисками на рабочих местах, связанными с выявлением опасностей, оценкой и снижением уровней профессиональных рисков, а также реализацию мероприятий по улучшению условий и охраны труда;</w:t>
      </w:r>
    </w:p>
    <w:p w:rsidR="00F71487" w:rsidRDefault="000A6582" w:rsidP="0086622F">
      <w:pPr>
        <w:pStyle w:val="a7"/>
        <w:numPr>
          <w:ilvl w:val="2"/>
          <w:numId w:val="9"/>
        </w:numPr>
        <w:tabs>
          <w:tab w:val="left" w:pos="1024"/>
        </w:tabs>
        <w:spacing w:line="242" w:lineRule="auto"/>
        <w:ind w:right="846" w:firstLine="0"/>
        <w:jc w:val="both"/>
        <w:rPr>
          <w:sz w:val="24"/>
        </w:rPr>
      </w:pPr>
      <w:r>
        <w:rPr>
          <w:sz w:val="24"/>
        </w:rPr>
        <w:t>Финансирование</w:t>
      </w:r>
      <w:r>
        <w:rPr>
          <w:spacing w:val="-2"/>
          <w:sz w:val="24"/>
        </w:rPr>
        <w:t xml:space="preserve"> </w:t>
      </w:r>
      <w:r>
        <w:rPr>
          <w:sz w:val="24"/>
        </w:rPr>
        <w:t>мероприятий</w:t>
      </w:r>
      <w:r>
        <w:rPr>
          <w:spacing w:val="-1"/>
          <w:sz w:val="24"/>
        </w:rPr>
        <w:t xml:space="preserve"> </w:t>
      </w:r>
      <w:r>
        <w:rPr>
          <w:sz w:val="24"/>
        </w:rPr>
        <w:t>по улучшению условий и</w:t>
      </w:r>
      <w:r>
        <w:rPr>
          <w:spacing w:val="-5"/>
          <w:sz w:val="24"/>
        </w:rPr>
        <w:t xml:space="preserve"> </w:t>
      </w:r>
      <w:r>
        <w:rPr>
          <w:sz w:val="24"/>
        </w:rPr>
        <w:t>охраны труда и снижению уровней</w:t>
      </w:r>
      <w:r>
        <w:rPr>
          <w:spacing w:val="-1"/>
          <w:sz w:val="24"/>
        </w:rPr>
        <w:t xml:space="preserve"> </w:t>
      </w:r>
      <w:r>
        <w:rPr>
          <w:sz w:val="24"/>
        </w:rPr>
        <w:t>профессиональных</w:t>
      </w:r>
      <w:r>
        <w:rPr>
          <w:spacing w:val="-5"/>
          <w:sz w:val="24"/>
        </w:rPr>
        <w:t xml:space="preserve"> </w:t>
      </w:r>
      <w:r>
        <w:rPr>
          <w:sz w:val="24"/>
        </w:rPr>
        <w:t>рисков согласно</w:t>
      </w:r>
      <w:r>
        <w:rPr>
          <w:spacing w:val="-2"/>
          <w:sz w:val="24"/>
        </w:rPr>
        <w:t xml:space="preserve"> </w:t>
      </w:r>
      <w:r>
        <w:rPr>
          <w:sz w:val="24"/>
        </w:rPr>
        <w:t>приказу</w:t>
      </w:r>
      <w:r>
        <w:rPr>
          <w:spacing w:val="-5"/>
          <w:sz w:val="24"/>
        </w:rPr>
        <w:t xml:space="preserve"> </w:t>
      </w:r>
      <w:r>
        <w:rPr>
          <w:sz w:val="24"/>
        </w:rPr>
        <w:t>Минздравсоцразвития</w:t>
      </w:r>
      <w:r>
        <w:rPr>
          <w:spacing w:val="-5"/>
          <w:sz w:val="24"/>
        </w:rPr>
        <w:t xml:space="preserve"> </w:t>
      </w:r>
      <w:r>
        <w:rPr>
          <w:sz w:val="24"/>
        </w:rPr>
        <w:t>от</w:t>
      </w:r>
      <w:r>
        <w:rPr>
          <w:spacing w:val="-1"/>
          <w:sz w:val="24"/>
        </w:rPr>
        <w:t xml:space="preserve"> </w:t>
      </w:r>
      <w:r>
        <w:rPr>
          <w:sz w:val="24"/>
        </w:rPr>
        <w:t>01.04.2012г</w:t>
      </w:r>
    </w:p>
    <w:p w:rsidR="00F71487" w:rsidRPr="001D7FBB" w:rsidRDefault="000A6582" w:rsidP="0086622F">
      <w:pPr>
        <w:pStyle w:val="a7"/>
        <w:numPr>
          <w:ilvl w:val="2"/>
          <w:numId w:val="9"/>
        </w:numPr>
        <w:tabs>
          <w:tab w:val="left" w:pos="824"/>
        </w:tabs>
        <w:spacing w:before="3"/>
        <w:ind w:right="846" w:firstLine="0"/>
        <w:jc w:val="both"/>
        <w:rPr>
          <w:sz w:val="24"/>
        </w:rPr>
      </w:pPr>
      <w:r>
        <w:t>№181н в размере не менее 0,2 процента от бюджета образовательного учреждения в соответствии со ст.226, ч.3 ТК РФ. Выделять на эти мероприятия ежегодно средства в сумме</w:t>
      </w:r>
      <w:r w:rsidRPr="001D7FBB">
        <w:rPr>
          <w:sz w:val="24"/>
        </w:rPr>
        <w:t>, указанной в соглашении по охране труда;</w:t>
      </w:r>
    </w:p>
    <w:p w:rsidR="00F71487" w:rsidRDefault="000A6582" w:rsidP="0086622F">
      <w:pPr>
        <w:pStyle w:val="a7"/>
        <w:numPr>
          <w:ilvl w:val="2"/>
          <w:numId w:val="9"/>
        </w:numPr>
        <w:tabs>
          <w:tab w:val="left" w:pos="824"/>
        </w:tabs>
        <w:spacing w:before="3"/>
        <w:ind w:right="846" w:firstLine="0"/>
        <w:jc w:val="both"/>
        <w:rPr>
          <w:sz w:val="24"/>
        </w:rPr>
      </w:pPr>
      <w:r>
        <w:rPr>
          <w:sz w:val="24"/>
        </w:rPr>
        <w:t>Выполнение в установленные сроки комплекса мероприятий, предусмотренных</w:t>
      </w:r>
      <w:r w:rsidRPr="001D7FBB">
        <w:rPr>
          <w:sz w:val="24"/>
        </w:rPr>
        <w:t xml:space="preserve"> </w:t>
      </w:r>
      <w:r>
        <w:rPr>
          <w:sz w:val="24"/>
        </w:rPr>
        <w:t>Соглашением по охране труда.</w:t>
      </w:r>
    </w:p>
    <w:p w:rsidR="00F71487" w:rsidRDefault="000A6582" w:rsidP="0086622F">
      <w:pPr>
        <w:pStyle w:val="a7"/>
        <w:numPr>
          <w:ilvl w:val="2"/>
          <w:numId w:val="9"/>
        </w:numPr>
        <w:tabs>
          <w:tab w:val="left" w:pos="824"/>
        </w:tabs>
        <w:spacing w:before="3"/>
        <w:ind w:right="846" w:firstLine="0"/>
        <w:jc w:val="both"/>
        <w:rPr>
          <w:sz w:val="24"/>
        </w:rPr>
      </w:pPr>
      <w:r>
        <w:rPr>
          <w:sz w:val="24"/>
        </w:rPr>
        <w:t>Соответствующие требованиям охраны труда условия труда на каждом рабочем месте;</w:t>
      </w:r>
    </w:p>
    <w:p w:rsidR="00F71487" w:rsidRDefault="000A6582" w:rsidP="0086622F">
      <w:pPr>
        <w:pStyle w:val="a7"/>
        <w:numPr>
          <w:ilvl w:val="2"/>
          <w:numId w:val="9"/>
        </w:numPr>
        <w:tabs>
          <w:tab w:val="left" w:pos="824"/>
        </w:tabs>
        <w:spacing w:before="3"/>
        <w:ind w:right="846" w:firstLine="0"/>
        <w:jc w:val="both"/>
        <w:rPr>
          <w:sz w:val="24"/>
        </w:rPr>
      </w:pPr>
      <w:r>
        <w:rPr>
          <w:sz w:val="24"/>
        </w:rPr>
        <w:t>Обеспечивает</w:t>
      </w:r>
      <w:r w:rsidRPr="001D7FBB">
        <w:rPr>
          <w:sz w:val="24"/>
        </w:rPr>
        <w:t xml:space="preserve"> </w:t>
      </w:r>
      <w:r>
        <w:rPr>
          <w:sz w:val="24"/>
        </w:rPr>
        <w:t>учреждение</w:t>
      </w:r>
      <w:r w:rsidRPr="001D7FBB">
        <w:rPr>
          <w:sz w:val="24"/>
        </w:rPr>
        <w:t xml:space="preserve"> </w:t>
      </w:r>
      <w:r>
        <w:rPr>
          <w:sz w:val="24"/>
        </w:rPr>
        <w:t>аптечкой</w:t>
      </w:r>
      <w:r w:rsidRPr="001D7FBB">
        <w:rPr>
          <w:sz w:val="24"/>
        </w:rPr>
        <w:t xml:space="preserve"> </w:t>
      </w:r>
      <w:r>
        <w:rPr>
          <w:sz w:val="24"/>
        </w:rPr>
        <w:t>для</w:t>
      </w:r>
      <w:r w:rsidRPr="001D7FBB">
        <w:rPr>
          <w:sz w:val="24"/>
        </w:rPr>
        <w:t xml:space="preserve"> </w:t>
      </w:r>
      <w:r>
        <w:rPr>
          <w:sz w:val="24"/>
        </w:rPr>
        <w:t>оказания</w:t>
      </w:r>
      <w:r w:rsidRPr="001D7FBB">
        <w:rPr>
          <w:sz w:val="24"/>
        </w:rPr>
        <w:t xml:space="preserve"> </w:t>
      </w:r>
      <w:r>
        <w:rPr>
          <w:sz w:val="24"/>
        </w:rPr>
        <w:t>первой</w:t>
      </w:r>
      <w:r w:rsidRPr="001D7FBB">
        <w:rPr>
          <w:sz w:val="24"/>
        </w:rPr>
        <w:t xml:space="preserve"> </w:t>
      </w:r>
      <w:r>
        <w:rPr>
          <w:sz w:val="24"/>
        </w:rPr>
        <w:t>помощи</w:t>
      </w:r>
      <w:r w:rsidRPr="001D7FBB">
        <w:rPr>
          <w:sz w:val="24"/>
        </w:rPr>
        <w:t xml:space="preserve"> </w:t>
      </w:r>
      <w:r>
        <w:rPr>
          <w:sz w:val="24"/>
        </w:rPr>
        <w:t>работникам в комплектации, утвержденной Минздравсоцразвития России</w:t>
      </w:r>
    </w:p>
    <w:p w:rsidR="00F71487" w:rsidRDefault="000A6582" w:rsidP="0086622F">
      <w:pPr>
        <w:pStyle w:val="a7"/>
        <w:numPr>
          <w:ilvl w:val="2"/>
          <w:numId w:val="9"/>
        </w:numPr>
        <w:tabs>
          <w:tab w:val="left" w:pos="824"/>
        </w:tabs>
        <w:spacing w:before="3"/>
        <w:ind w:right="846" w:firstLine="0"/>
        <w:jc w:val="both"/>
        <w:rPr>
          <w:sz w:val="24"/>
        </w:rPr>
      </w:pPr>
      <w:r>
        <w:rPr>
          <w:sz w:val="24"/>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F71487" w:rsidRPr="001D7FBB" w:rsidRDefault="000A6582" w:rsidP="0086622F">
      <w:pPr>
        <w:pStyle w:val="a7"/>
        <w:numPr>
          <w:ilvl w:val="2"/>
          <w:numId w:val="9"/>
        </w:numPr>
        <w:tabs>
          <w:tab w:val="left" w:pos="824"/>
        </w:tabs>
        <w:spacing w:before="3"/>
        <w:ind w:right="846" w:firstLine="0"/>
        <w:jc w:val="both"/>
        <w:rPr>
          <w:sz w:val="24"/>
        </w:rPr>
      </w:pPr>
      <w:r>
        <w:rPr>
          <w:sz w:val="24"/>
        </w:rPr>
        <w:t>Приобретение и выдачу за счет собственных средств сертифицированных (декларированных)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w:t>
      </w:r>
      <w:r w:rsidRPr="001D7FBB">
        <w:rPr>
          <w:sz w:val="24"/>
        </w:rPr>
        <w:t xml:space="preserve"> </w:t>
      </w:r>
      <w:r>
        <w:rPr>
          <w:sz w:val="24"/>
        </w:rPr>
        <w:t>труда,</w:t>
      </w:r>
      <w:r w:rsidRPr="001D7FBB">
        <w:rPr>
          <w:sz w:val="24"/>
        </w:rPr>
        <w:t xml:space="preserve"> </w:t>
      </w:r>
      <w:r>
        <w:rPr>
          <w:sz w:val="24"/>
        </w:rPr>
        <w:t>а</w:t>
      </w:r>
      <w:r w:rsidRPr="001D7FBB">
        <w:rPr>
          <w:sz w:val="24"/>
        </w:rPr>
        <w:t xml:space="preserve"> </w:t>
      </w:r>
      <w:r>
        <w:rPr>
          <w:sz w:val="24"/>
        </w:rPr>
        <w:t>также</w:t>
      </w:r>
      <w:r w:rsidRPr="001D7FBB">
        <w:rPr>
          <w:sz w:val="24"/>
        </w:rPr>
        <w:t xml:space="preserve"> </w:t>
      </w:r>
      <w:r>
        <w:rPr>
          <w:sz w:val="24"/>
        </w:rPr>
        <w:t>на</w:t>
      </w:r>
      <w:r w:rsidRPr="001D7FBB">
        <w:rPr>
          <w:sz w:val="24"/>
        </w:rPr>
        <w:t xml:space="preserve"> </w:t>
      </w:r>
      <w:r>
        <w:rPr>
          <w:sz w:val="24"/>
        </w:rPr>
        <w:t>работах,</w:t>
      </w:r>
      <w:r w:rsidRPr="001D7FBB">
        <w:rPr>
          <w:sz w:val="24"/>
        </w:rPr>
        <w:t xml:space="preserve"> </w:t>
      </w:r>
      <w:r>
        <w:rPr>
          <w:sz w:val="24"/>
        </w:rPr>
        <w:t>выполняемых</w:t>
      </w:r>
      <w:r w:rsidRPr="001D7FBB">
        <w:rPr>
          <w:sz w:val="24"/>
        </w:rPr>
        <w:t xml:space="preserve"> </w:t>
      </w:r>
      <w:r>
        <w:rPr>
          <w:sz w:val="24"/>
        </w:rPr>
        <w:t>в</w:t>
      </w:r>
      <w:r w:rsidRPr="001D7FBB">
        <w:rPr>
          <w:sz w:val="24"/>
        </w:rPr>
        <w:t xml:space="preserve"> </w:t>
      </w:r>
      <w:r>
        <w:rPr>
          <w:sz w:val="24"/>
        </w:rPr>
        <w:t>особых</w:t>
      </w:r>
      <w:r w:rsidRPr="001D7FBB">
        <w:rPr>
          <w:sz w:val="24"/>
        </w:rPr>
        <w:t xml:space="preserve"> </w:t>
      </w:r>
      <w:r>
        <w:rPr>
          <w:sz w:val="24"/>
        </w:rPr>
        <w:t>температурных</w:t>
      </w:r>
      <w:r w:rsidRPr="001D7FBB">
        <w:rPr>
          <w:sz w:val="24"/>
        </w:rPr>
        <w:t xml:space="preserve"> </w:t>
      </w:r>
      <w:r>
        <w:rPr>
          <w:sz w:val="24"/>
        </w:rPr>
        <w:t>условиях</w:t>
      </w:r>
      <w:r w:rsidRPr="001D7FBB">
        <w:rPr>
          <w:sz w:val="24"/>
        </w:rPr>
        <w:t xml:space="preserve"> </w:t>
      </w:r>
      <w:r>
        <w:rPr>
          <w:sz w:val="24"/>
        </w:rPr>
        <w:t>или связанных с загрязнением.</w:t>
      </w:r>
      <w:r w:rsidRPr="001D7FBB">
        <w:rPr>
          <w:sz w:val="24"/>
        </w:rPr>
        <w:t>(</w:t>
      </w:r>
      <w:r w:rsidRPr="001D7FBB">
        <w:rPr>
          <w:b/>
          <w:sz w:val="24"/>
        </w:rPr>
        <w:t xml:space="preserve">Приложение </w:t>
      </w:r>
      <w:r w:rsidR="00984FAB">
        <w:rPr>
          <w:b/>
          <w:sz w:val="24"/>
        </w:rPr>
        <w:t>4</w:t>
      </w:r>
      <w:r w:rsidRPr="001D7FBB">
        <w:rPr>
          <w:sz w:val="24"/>
        </w:rPr>
        <w:t>)</w:t>
      </w:r>
    </w:p>
    <w:p w:rsidR="00F71487" w:rsidRPr="001D7FBB" w:rsidRDefault="000A6582" w:rsidP="0086622F">
      <w:pPr>
        <w:pStyle w:val="a7"/>
        <w:numPr>
          <w:ilvl w:val="2"/>
          <w:numId w:val="9"/>
        </w:numPr>
        <w:tabs>
          <w:tab w:val="left" w:pos="1024"/>
        </w:tabs>
        <w:spacing w:line="242" w:lineRule="auto"/>
        <w:ind w:right="846" w:firstLine="0"/>
        <w:jc w:val="both"/>
        <w:rPr>
          <w:sz w:val="24"/>
        </w:rPr>
      </w:pPr>
      <w:r w:rsidRPr="001D7FBB">
        <w:rPr>
          <w:sz w:val="24"/>
        </w:rPr>
        <w:t>В случае необеспечения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обязан оплатить возникший по этой причине простой как простой не по вине работника.</w:t>
      </w:r>
    </w:p>
    <w:p w:rsidR="00F71487" w:rsidRDefault="000A6582" w:rsidP="0086622F">
      <w:pPr>
        <w:pStyle w:val="a7"/>
        <w:numPr>
          <w:ilvl w:val="2"/>
          <w:numId w:val="9"/>
        </w:numPr>
        <w:tabs>
          <w:tab w:val="left" w:pos="1024"/>
        </w:tabs>
        <w:spacing w:line="242" w:lineRule="auto"/>
        <w:ind w:right="846" w:firstLine="0"/>
        <w:jc w:val="both"/>
        <w:rPr>
          <w:sz w:val="24"/>
        </w:rPr>
      </w:pPr>
      <w:r>
        <w:rPr>
          <w:sz w:val="24"/>
        </w:rPr>
        <w:t>Хранение, стирку, сушку, дезинфекцию и ремонт средств индивидуальной защиты, спецодежды и обуви (ст. 221 ТК РФ).</w:t>
      </w:r>
    </w:p>
    <w:p w:rsidR="00F71487" w:rsidRDefault="000A6582" w:rsidP="0086622F">
      <w:pPr>
        <w:pStyle w:val="a7"/>
        <w:numPr>
          <w:ilvl w:val="2"/>
          <w:numId w:val="9"/>
        </w:numPr>
        <w:tabs>
          <w:tab w:val="left" w:pos="1024"/>
        </w:tabs>
        <w:spacing w:line="242" w:lineRule="auto"/>
        <w:ind w:right="846" w:firstLine="0"/>
        <w:jc w:val="both"/>
        <w:rPr>
          <w:sz w:val="24"/>
        </w:rPr>
      </w:pPr>
      <w:r>
        <w:rPr>
          <w:sz w:val="24"/>
        </w:rPr>
        <w:t>Обучение безопасным методам и приемам, выполнения работ и оказанию первой</w:t>
      </w:r>
      <w:r w:rsidRPr="001D7FBB">
        <w:rPr>
          <w:sz w:val="24"/>
        </w:rPr>
        <w:t xml:space="preserve"> </w:t>
      </w:r>
      <w:r>
        <w:rPr>
          <w:sz w:val="24"/>
        </w:rPr>
        <w:t>помощи</w:t>
      </w:r>
      <w:r w:rsidRPr="001D7FBB">
        <w:rPr>
          <w:sz w:val="24"/>
        </w:rPr>
        <w:t xml:space="preserve"> </w:t>
      </w:r>
      <w:r>
        <w:rPr>
          <w:sz w:val="24"/>
        </w:rPr>
        <w:t>пострадавшим</w:t>
      </w:r>
      <w:r w:rsidRPr="001D7FBB">
        <w:rPr>
          <w:sz w:val="24"/>
        </w:rPr>
        <w:t xml:space="preserve"> </w:t>
      </w:r>
      <w:r>
        <w:rPr>
          <w:sz w:val="24"/>
        </w:rPr>
        <w:t>на</w:t>
      </w:r>
      <w:r w:rsidRPr="001D7FBB">
        <w:rPr>
          <w:sz w:val="24"/>
        </w:rPr>
        <w:t xml:space="preserve"> </w:t>
      </w:r>
      <w:r>
        <w:rPr>
          <w:sz w:val="24"/>
        </w:rPr>
        <w:t>производстве, проведение</w:t>
      </w:r>
      <w:r w:rsidRPr="001D7FBB">
        <w:rPr>
          <w:sz w:val="24"/>
        </w:rPr>
        <w:t xml:space="preserve"> </w:t>
      </w:r>
      <w:r>
        <w:rPr>
          <w:sz w:val="24"/>
        </w:rPr>
        <w:t>инструктажа</w:t>
      </w:r>
      <w:r w:rsidRPr="001D7FBB">
        <w:rPr>
          <w:sz w:val="24"/>
        </w:rPr>
        <w:t xml:space="preserve"> </w:t>
      </w:r>
      <w:r>
        <w:rPr>
          <w:sz w:val="24"/>
        </w:rPr>
        <w:t>по</w:t>
      </w:r>
      <w:r w:rsidRPr="001D7FBB">
        <w:rPr>
          <w:sz w:val="24"/>
        </w:rPr>
        <w:t xml:space="preserve"> </w:t>
      </w:r>
      <w:r>
        <w:rPr>
          <w:sz w:val="24"/>
        </w:rPr>
        <w:t>охране</w:t>
      </w:r>
      <w:r w:rsidRPr="001D7FBB">
        <w:rPr>
          <w:sz w:val="24"/>
        </w:rPr>
        <w:t xml:space="preserve"> </w:t>
      </w:r>
      <w:r>
        <w:rPr>
          <w:sz w:val="24"/>
        </w:rPr>
        <w:t>труда, стажировки на рабочем месте и проверки знания требований охраны труда;</w:t>
      </w:r>
    </w:p>
    <w:p w:rsidR="00F71487" w:rsidRDefault="000A6582" w:rsidP="0086622F">
      <w:pPr>
        <w:pStyle w:val="a7"/>
        <w:numPr>
          <w:ilvl w:val="2"/>
          <w:numId w:val="9"/>
        </w:numPr>
        <w:tabs>
          <w:tab w:val="left" w:pos="1024"/>
        </w:tabs>
        <w:spacing w:line="242" w:lineRule="auto"/>
        <w:ind w:right="846" w:firstLine="0"/>
        <w:jc w:val="both"/>
        <w:rPr>
          <w:sz w:val="24"/>
        </w:rPr>
      </w:pPr>
      <w:r>
        <w:rPr>
          <w:sz w:val="24"/>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F71487" w:rsidRDefault="000A6582" w:rsidP="0086622F">
      <w:pPr>
        <w:pStyle w:val="a7"/>
        <w:numPr>
          <w:ilvl w:val="2"/>
          <w:numId w:val="9"/>
        </w:numPr>
        <w:tabs>
          <w:tab w:val="left" w:pos="1024"/>
        </w:tabs>
        <w:spacing w:line="242" w:lineRule="auto"/>
        <w:ind w:right="846" w:firstLine="0"/>
        <w:jc w:val="both"/>
        <w:rPr>
          <w:sz w:val="24"/>
        </w:rPr>
      </w:pPr>
      <w:r>
        <w:rPr>
          <w:sz w:val="24"/>
        </w:rP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F71487" w:rsidRDefault="000A6582" w:rsidP="0086622F">
      <w:pPr>
        <w:pStyle w:val="a7"/>
        <w:numPr>
          <w:ilvl w:val="2"/>
          <w:numId w:val="9"/>
        </w:numPr>
        <w:tabs>
          <w:tab w:val="left" w:pos="1024"/>
        </w:tabs>
        <w:spacing w:line="242" w:lineRule="auto"/>
        <w:ind w:right="846" w:firstLine="0"/>
        <w:jc w:val="both"/>
        <w:rPr>
          <w:sz w:val="24"/>
        </w:rPr>
      </w:pPr>
      <w:r>
        <w:rPr>
          <w:sz w:val="24"/>
        </w:rPr>
        <w:t>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в т. ч. углубленных медицинских осмотров работников, занятых на работах с вредными (особо вредными), опасными (особо опасными) условиями труда в соответствии с Приказом Минздрава от 28.01.2021 №29н;</w:t>
      </w:r>
    </w:p>
    <w:p w:rsidR="00F71487" w:rsidRDefault="000A6582" w:rsidP="0086622F">
      <w:pPr>
        <w:pStyle w:val="a7"/>
        <w:numPr>
          <w:ilvl w:val="2"/>
          <w:numId w:val="8"/>
        </w:numPr>
        <w:tabs>
          <w:tab w:val="left" w:pos="1731"/>
        </w:tabs>
        <w:spacing w:line="274" w:lineRule="exact"/>
        <w:ind w:hanging="723"/>
        <w:rPr>
          <w:sz w:val="24"/>
        </w:rPr>
      </w:pPr>
      <w:r>
        <w:rPr>
          <w:sz w:val="24"/>
        </w:rPr>
        <w:t>Проведение</w:t>
      </w:r>
      <w:r>
        <w:rPr>
          <w:spacing w:val="-3"/>
          <w:sz w:val="24"/>
        </w:rPr>
        <w:t xml:space="preserve"> </w:t>
      </w:r>
      <w:r>
        <w:rPr>
          <w:sz w:val="24"/>
        </w:rPr>
        <w:t>специальной</w:t>
      </w:r>
      <w:r>
        <w:rPr>
          <w:spacing w:val="-10"/>
          <w:sz w:val="24"/>
        </w:rPr>
        <w:t xml:space="preserve"> </w:t>
      </w:r>
      <w:r>
        <w:rPr>
          <w:sz w:val="24"/>
        </w:rPr>
        <w:t>оценки</w:t>
      </w:r>
      <w:r>
        <w:rPr>
          <w:spacing w:val="-5"/>
          <w:sz w:val="24"/>
        </w:rPr>
        <w:t xml:space="preserve"> </w:t>
      </w:r>
      <w:r>
        <w:rPr>
          <w:sz w:val="24"/>
        </w:rPr>
        <w:t>условий</w:t>
      </w:r>
      <w:r>
        <w:rPr>
          <w:spacing w:val="-6"/>
          <w:sz w:val="24"/>
        </w:rPr>
        <w:t xml:space="preserve"> </w:t>
      </w:r>
      <w:r>
        <w:rPr>
          <w:sz w:val="24"/>
        </w:rPr>
        <w:t>труда</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со</w:t>
      </w:r>
      <w:r>
        <w:rPr>
          <w:spacing w:val="-3"/>
          <w:sz w:val="24"/>
        </w:rPr>
        <w:t xml:space="preserve"> </w:t>
      </w:r>
      <w:r>
        <w:rPr>
          <w:sz w:val="24"/>
        </w:rPr>
        <w:t>ст.</w:t>
      </w:r>
      <w:r>
        <w:rPr>
          <w:spacing w:val="-4"/>
          <w:sz w:val="24"/>
        </w:rPr>
        <w:t xml:space="preserve"> </w:t>
      </w:r>
      <w:r>
        <w:rPr>
          <w:sz w:val="24"/>
        </w:rPr>
        <w:t>212</w:t>
      </w:r>
      <w:r>
        <w:rPr>
          <w:spacing w:val="-6"/>
          <w:sz w:val="24"/>
        </w:rPr>
        <w:t xml:space="preserve"> </w:t>
      </w:r>
      <w:r>
        <w:rPr>
          <w:spacing w:val="-5"/>
          <w:sz w:val="24"/>
        </w:rPr>
        <w:t>ТК</w:t>
      </w:r>
    </w:p>
    <w:p w:rsidR="00F71487" w:rsidRDefault="00F71487">
      <w:pPr>
        <w:pStyle w:val="a7"/>
        <w:spacing w:line="274" w:lineRule="exact"/>
        <w:rPr>
          <w:sz w:val="24"/>
        </w:rPr>
        <w:sectPr w:rsidR="00F71487" w:rsidSect="006C314D">
          <w:pgSz w:w="11910" w:h="16840"/>
          <w:pgMar w:top="567" w:right="567" w:bottom="567" w:left="567" w:header="0" w:footer="964" w:gutter="284"/>
          <w:cols w:space="720"/>
        </w:sectPr>
      </w:pPr>
    </w:p>
    <w:p w:rsidR="00F71487" w:rsidRDefault="000A6582">
      <w:pPr>
        <w:pStyle w:val="a3"/>
        <w:spacing w:before="77"/>
        <w:ind w:right="859"/>
        <w:jc w:val="both"/>
      </w:pPr>
      <w:r>
        <w:t>РФ и Закона №426-ФЗ от 28.12.2013г. «О специальной оценке условий труда». Специальной оценке условий труда подлежат в первую очередь рабочие места с явно выраженными вредными факторами.</w:t>
      </w:r>
    </w:p>
    <w:p w:rsidR="00F71487" w:rsidRDefault="000A6582">
      <w:pPr>
        <w:pStyle w:val="a3"/>
        <w:spacing w:line="242" w:lineRule="auto"/>
        <w:ind w:right="855" w:firstLine="360"/>
        <w:jc w:val="both"/>
      </w:pPr>
      <w:r>
        <w:t>Устанавливает</w:t>
      </w:r>
      <w:r>
        <w:rPr>
          <w:spacing w:val="-11"/>
        </w:rPr>
        <w:t xml:space="preserve"> </w:t>
      </w:r>
      <w:r>
        <w:t>работникам,</w:t>
      </w:r>
      <w:r>
        <w:rPr>
          <w:spacing w:val="-13"/>
        </w:rPr>
        <w:t xml:space="preserve"> </w:t>
      </w:r>
      <w:r>
        <w:t>условия</w:t>
      </w:r>
      <w:r>
        <w:rPr>
          <w:spacing w:val="-12"/>
        </w:rPr>
        <w:t xml:space="preserve"> </w:t>
      </w:r>
      <w:r>
        <w:t>труда</w:t>
      </w:r>
      <w:r>
        <w:rPr>
          <w:spacing w:val="-9"/>
        </w:rPr>
        <w:t xml:space="preserve"> </w:t>
      </w:r>
      <w:r>
        <w:t>которых</w:t>
      </w:r>
      <w:r>
        <w:rPr>
          <w:spacing w:val="-15"/>
        </w:rPr>
        <w:t xml:space="preserve"> </w:t>
      </w:r>
      <w:r>
        <w:t>по</w:t>
      </w:r>
      <w:r>
        <w:rPr>
          <w:spacing w:val="-12"/>
        </w:rPr>
        <w:t xml:space="preserve"> </w:t>
      </w:r>
      <w:r>
        <w:t>результатам</w:t>
      </w:r>
      <w:r>
        <w:rPr>
          <w:spacing w:val="-10"/>
        </w:rPr>
        <w:t xml:space="preserve"> </w:t>
      </w:r>
      <w:r>
        <w:t>специальной</w:t>
      </w:r>
      <w:r>
        <w:rPr>
          <w:spacing w:val="-14"/>
        </w:rPr>
        <w:t xml:space="preserve"> </w:t>
      </w:r>
      <w:r>
        <w:t>оценки условий труда отнесены к вредным, гарантии и компенсации, предусмотренные ТК РФ.</w:t>
      </w:r>
    </w:p>
    <w:p w:rsidR="00F71487" w:rsidRDefault="000A6582" w:rsidP="0086622F">
      <w:pPr>
        <w:pStyle w:val="a7"/>
        <w:numPr>
          <w:ilvl w:val="2"/>
          <w:numId w:val="8"/>
        </w:numPr>
        <w:tabs>
          <w:tab w:val="left" w:pos="1720"/>
        </w:tabs>
        <w:ind w:left="282" w:right="845" w:firstLine="710"/>
        <w:rPr>
          <w:sz w:val="24"/>
        </w:rPr>
      </w:pPr>
      <w:r>
        <w:rPr>
          <w:sz w:val="24"/>
        </w:rPr>
        <w:t>Информирование</w:t>
      </w:r>
      <w:r>
        <w:rPr>
          <w:spacing w:val="-4"/>
          <w:sz w:val="24"/>
        </w:rPr>
        <w:t xml:space="preserve"> </w:t>
      </w:r>
      <w:r>
        <w:rPr>
          <w:sz w:val="24"/>
        </w:rPr>
        <w:t>работников</w:t>
      </w:r>
      <w:r>
        <w:rPr>
          <w:spacing w:val="-10"/>
          <w:sz w:val="24"/>
        </w:rPr>
        <w:t xml:space="preserve"> </w:t>
      </w:r>
      <w:r>
        <w:rPr>
          <w:sz w:val="24"/>
        </w:rPr>
        <w:t>об</w:t>
      </w:r>
      <w:r>
        <w:rPr>
          <w:spacing w:val="-5"/>
          <w:sz w:val="24"/>
        </w:rPr>
        <w:t xml:space="preserve"> </w:t>
      </w:r>
      <w:r>
        <w:rPr>
          <w:sz w:val="24"/>
        </w:rPr>
        <w:t>условиях</w:t>
      </w:r>
      <w:r>
        <w:rPr>
          <w:spacing w:val="-7"/>
          <w:sz w:val="24"/>
        </w:rPr>
        <w:t xml:space="preserve"> </w:t>
      </w:r>
      <w:r>
        <w:rPr>
          <w:sz w:val="24"/>
        </w:rPr>
        <w:t>и</w:t>
      </w:r>
      <w:r>
        <w:rPr>
          <w:spacing w:val="-6"/>
          <w:sz w:val="24"/>
        </w:rPr>
        <w:t xml:space="preserve"> </w:t>
      </w:r>
      <w:r>
        <w:rPr>
          <w:sz w:val="24"/>
        </w:rPr>
        <w:t>охране</w:t>
      </w:r>
      <w:r>
        <w:rPr>
          <w:spacing w:val="-4"/>
          <w:sz w:val="24"/>
        </w:rPr>
        <w:t xml:space="preserve"> </w:t>
      </w:r>
      <w:r>
        <w:rPr>
          <w:sz w:val="24"/>
        </w:rPr>
        <w:t>труда</w:t>
      </w:r>
      <w:r>
        <w:rPr>
          <w:spacing w:val="-4"/>
          <w:sz w:val="24"/>
        </w:rPr>
        <w:t xml:space="preserve"> </w:t>
      </w:r>
      <w:r>
        <w:rPr>
          <w:sz w:val="24"/>
        </w:rPr>
        <w:t>на</w:t>
      </w:r>
      <w:r>
        <w:rPr>
          <w:spacing w:val="-4"/>
          <w:sz w:val="24"/>
        </w:rPr>
        <w:t xml:space="preserve"> </w:t>
      </w:r>
      <w:r>
        <w:rPr>
          <w:sz w:val="24"/>
        </w:rPr>
        <w:t>рабочих</w:t>
      </w:r>
      <w:r>
        <w:rPr>
          <w:spacing w:val="-7"/>
          <w:sz w:val="24"/>
        </w:rPr>
        <w:t xml:space="preserve"> </w:t>
      </w:r>
      <w:r>
        <w:rPr>
          <w:sz w:val="24"/>
        </w:rPr>
        <w:t>местах, о риске повреждения здоровья и полагающихся им, компенсациях и средствах индивидуальной защиты, в соответствии со ст.212 ТК РФ;</w:t>
      </w:r>
    </w:p>
    <w:p w:rsidR="00F71487" w:rsidRDefault="000A6582" w:rsidP="0086622F">
      <w:pPr>
        <w:pStyle w:val="a7"/>
        <w:numPr>
          <w:ilvl w:val="2"/>
          <w:numId w:val="8"/>
        </w:numPr>
        <w:tabs>
          <w:tab w:val="left" w:pos="1874"/>
        </w:tabs>
        <w:ind w:left="282" w:right="845" w:firstLine="773"/>
        <w:rPr>
          <w:sz w:val="24"/>
        </w:rPr>
      </w:pPr>
      <w:r>
        <w:rPr>
          <w:sz w:val="24"/>
        </w:rPr>
        <w:t>Принимают меры по оборудованию рабочих мест в соответствии со стандартами безопасности; подбору и расстановке персонала в соответствии с требованиями к уровню квалификации; нормированию труда, обеспечивающему эффективное использование рабочего времени, умственных и физических сил работника; социальному и экономическому стимулированию работников для обеспечения восстановления сил, здоровья и профессионального развития</w:t>
      </w:r>
    </w:p>
    <w:p w:rsidR="00F71487" w:rsidRDefault="000A6582" w:rsidP="0086622F">
      <w:pPr>
        <w:pStyle w:val="a7"/>
        <w:numPr>
          <w:ilvl w:val="2"/>
          <w:numId w:val="8"/>
        </w:numPr>
        <w:tabs>
          <w:tab w:val="left" w:pos="1806"/>
        </w:tabs>
        <w:ind w:left="282" w:right="847" w:firstLine="710"/>
        <w:rPr>
          <w:sz w:val="24"/>
        </w:rPr>
      </w:pPr>
      <w:r>
        <w:rPr>
          <w:sz w:val="24"/>
        </w:rPr>
        <w:t>Предоставление органам профсоюзного контроля, уполномоченному по охране труда информации и документов, содержащих нормы трудового права в области охраны труда для осуществления ими своих полномочий, возможности участия в расследовании несчастных случаев.</w:t>
      </w:r>
    </w:p>
    <w:p w:rsidR="00F71487" w:rsidRDefault="000A6582" w:rsidP="0086622F">
      <w:pPr>
        <w:pStyle w:val="a7"/>
        <w:numPr>
          <w:ilvl w:val="2"/>
          <w:numId w:val="8"/>
        </w:numPr>
        <w:tabs>
          <w:tab w:val="left" w:pos="1729"/>
        </w:tabs>
        <w:ind w:left="282" w:right="851" w:firstLine="710"/>
        <w:rPr>
          <w:sz w:val="24"/>
        </w:rPr>
      </w:pPr>
      <w:r>
        <w:rPr>
          <w:sz w:val="24"/>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F71487" w:rsidRDefault="000A6582" w:rsidP="0086622F">
      <w:pPr>
        <w:pStyle w:val="a7"/>
        <w:numPr>
          <w:ilvl w:val="2"/>
          <w:numId w:val="8"/>
        </w:numPr>
        <w:tabs>
          <w:tab w:val="left" w:pos="1825"/>
        </w:tabs>
        <w:ind w:left="282" w:right="851" w:firstLine="710"/>
        <w:rPr>
          <w:sz w:val="24"/>
        </w:rPr>
      </w:pPr>
      <w:r>
        <w:rPr>
          <w:sz w:val="24"/>
        </w:rPr>
        <w:t>При отказе работника от выполнения работ в случае возникновения непосредственной опасности для его жизни и здоровья предоставление работнику</w:t>
      </w:r>
      <w:r>
        <w:rPr>
          <w:spacing w:val="-2"/>
          <w:sz w:val="24"/>
        </w:rPr>
        <w:t xml:space="preserve"> </w:t>
      </w:r>
      <w:r>
        <w:rPr>
          <w:sz w:val="24"/>
        </w:rPr>
        <w:t>другую работу на время устранения такой опасности.</w:t>
      </w:r>
    </w:p>
    <w:p w:rsidR="00F71487" w:rsidRDefault="000A6582">
      <w:pPr>
        <w:pStyle w:val="a3"/>
        <w:ind w:right="841" w:firstLine="1436"/>
        <w:jc w:val="both"/>
      </w:pPr>
      <w:r>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w:t>
      </w:r>
      <w:r>
        <w:rPr>
          <w:spacing w:val="40"/>
        </w:rPr>
        <w:t xml:space="preserve"> </w:t>
      </w:r>
      <w:r>
        <w:t>и здоровья оплачивается, как по вине работодателя.</w:t>
      </w:r>
    </w:p>
    <w:p w:rsidR="00F71487" w:rsidRDefault="000A6582" w:rsidP="0086622F">
      <w:pPr>
        <w:pStyle w:val="a7"/>
        <w:numPr>
          <w:ilvl w:val="2"/>
          <w:numId w:val="8"/>
        </w:numPr>
        <w:tabs>
          <w:tab w:val="left" w:pos="1763"/>
        </w:tabs>
        <w:spacing w:line="259" w:lineRule="auto"/>
        <w:ind w:left="282" w:right="847" w:firstLine="710"/>
        <w:rPr>
          <w:sz w:val="24"/>
        </w:rPr>
      </w:pPr>
      <w:r>
        <w:rPr>
          <w:sz w:val="24"/>
        </w:rPr>
        <w:t>Сохранение места работы, должности и среднего заработка работника на время приостановки работ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 время работник с его согласия может быть переведен работодателем на другую работу</w:t>
      </w:r>
      <w:r>
        <w:rPr>
          <w:spacing w:val="-4"/>
          <w:sz w:val="24"/>
        </w:rPr>
        <w:t xml:space="preserve"> </w:t>
      </w:r>
      <w:r>
        <w:rPr>
          <w:sz w:val="24"/>
        </w:rPr>
        <w:t>с оплатой труда по выполняемой работе, но не ниже среднего заработка по прежней работе.</w:t>
      </w:r>
    </w:p>
    <w:p w:rsidR="00F71487" w:rsidRDefault="000A6582" w:rsidP="0086622F">
      <w:pPr>
        <w:pStyle w:val="a7"/>
        <w:numPr>
          <w:ilvl w:val="2"/>
          <w:numId w:val="8"/>
        </w:numPr>
        <w:tabs>
          <w:tab w:val="left" w:pos="1926"/>
        </w:tabs>
        <w:spacing w:before="156"/>
        <w:ind w:left="282" w:right="842" w:firstLine="710"/>
        <w:rPr>
          <w:sz w:val="24"/>
        </w:rPr>
      </w:pPr>
      <w:r>
        <w:rPr>
          <w:sz w:val="24"/>
        </w:rPr>
        <w:t xml:space="preserve">Расследование и учет несчастных случаев на производстве и профессиональных заболеваний в порядке, установленном Трудовым кодексом РФ, другими федеральными законами и иными нормативными правовыми актами Российской </w:t>
      </w:r>
      <w:r>
        <w:rPr>
          <w:spacing w:val="-2"/>
          <w:sz w:val="24"/>
        </w:rPr>
        <w:t>Федерации;</w:t>
      </w:r>
    </w:p>
    <w:p w:rsidR="00F71487" w:rsidRDefault="000A6582" w:rsidP="0086622F">
      <w:pPr>
        <w:pStyle w:val="a7"/>
        <w:numPr>
          <w:ilvl w:val="2"/>
          <w:numId w:val="8"/>
        </w:numPr>
        <w:tabs>
          <w:tab w:val="left" w:pos="1734"/>
        </w:tabs>
        <w:ind w:left="282" w:right="846" w:firstLine="710"/>
        <w:rPr>
          <w:sz w:val="24"/>
        </w:rPr>
      </w:pPr>
      <w:r>
        <w:rPr>
          <w:sz w:val="24"/>
        </w:rPr>
        <w:t>Санитарно-бытовое и лечебно-профилактическое обслуживание работников в</w:t>
      </w:r>
      <w:r>
        <w:rPr>
          <w:spacing w:val="-3"/>
          <w:sz w:val="24"/>
        </w:rPr>
        <w:t xml:space="preserve"> </w:t>
      </w:r>
      <w:r>
        <w:rPr>
          <w:sz w:val="24"/>
        </w:rPr>
        <w:t>соответствии</w:t>
      </w:r>
      <w:r>
        <w:rPr>
          <w:spacing w:val="-3"/>
          <w:sz w:val="24"/>
        </w:rPr>
        <w:t xml:space="preserve"> </w:t>
      </w:r>
      <w:r>
        <w:rPr>
          <w:sz w:val="24"/>
        </w:rPr>
        <w:t>с</w:t>
      </w:r>
      <w:r>
        <w:rPr>
          <w:spacing w:val="-6"/>
          <w:sz w:val="24"/>
        </w:rPr>
        <w:t xml:space="preserve"> </w:t>
      </w:r>
      <w:r>
        <w:rPr>
          <w:sz w:val="24"/>
        </w:rPr>
        <w:t>требованиями</w:t>
      </w:r>
      <w:r>
        <w:rPr>
          <w:spacing w:val="-10"/>
          <w:sz w:val="24"/>
        </w:rPr>
        <w:t xml:space="preserve"> </w:t>
      </w:r>
      <w:r>
        <w:rPr>
          <w:sz w:val="24"/>
        </w:rPr>
        <w:t>охраны</w:t>
      </w:r>
      <w:r>
        <w:rPr>
          <w:spacing w:val="-3"/>
          <w:sz w:val="24"/>
        </w:rPr>
        <w:t xml:space="preserve"> </w:t>
      </w:r>
      <w:r>
        <w:rPr>
          <w:sz w:val="24"/>
        </w:rPr>
        <w:t>труда,</w:t>
      </w:r>
      <w:r>
        <w:rPr>
          <w:spacing w:val="-2"/>
          <w:sz w:val="24"/>
        </w:rPr>
        <w:t xml:space="preserve"> </w:t>
      </w:r>
      <w:r>
        <w:rPr>
          <w:sz w:val="24"/>
        </w:rPr>
        <w:t>а</w:t>
      </w:r>
      <w:r>
        <w:rPr>
          <w:spacing w:val="-4"/>
          <w:sz w:val="24"/>
        </w:rPr>
        <w:t xml:space="preserve"> </w:t>
      </w:r>
      <w:r>
        <w:rPr>
          <w:sz w:val="24"/>
        </w:rPr>
        <w:t>также</w:t>
      </w:r>
      <w:r>
        <w:rPr>
          <w:spacing w:val="-4"/>
          <w:sz w:val="24"/>
        </w:rPr>
        <w:t xml:space="preserve"> </w:t>
      </w:r>
      <w:r>
        <w:rPr>
          <w:sz w:val="24"/>
        </w:rPr>
        <w:t>доставку</w:t>
      </w:r>
      <w:r>
        <w:rPr>
          <w:spacing w:val="-13"/>
          <w:sz w:val="24"/>
        </w:rPr>
        <w:t xml:space="preserve"> </w:t>
      </w:r>
      <w:r>
        <w:rPr>
          <w:sz w:val="24"/>
        </w:rPr>
        <w:t>работников,</w:t>
      </w:r>
      <w:r>
        <w:rPr>
          <w:spacing w:val="-2"/>
          <w:sz w:val="24"/>
        </w:rPr>
        <w:t xml:space="preserve"> </w:t>
      </w:r>
      <w:r>
        <w:rPr>
          <w:sz w:val="24"/>
        </w:rPr>
        <w:t>заболевших</w:t>
      </w:r>
      <w:r>
        <w:rPr>
          <w:spacing w:val="-8"/>
          <w:sz w:val="24"/>
        </w:rPr>
        <w:t xml:space="preserve"> </w:t>
      </w:r>
      <w:r>
        <w:rPr>
          <w:sz w:val="24"/>
        </w:rPr>
        <w:t>на рабочем месте, в медицинскую организацию в случае необходимости оказания им неотложной медицинской помощи;</w:t>
      </w:r>
    </w:p>
    <w:p w:rsidR="00F71487" w:rsidRDefault="000A6582" w:rsidP="0086622F">
      <w:pPr>
        <w:pStyle w:val="a7"/>
        <w:numPr>
          <w:ilvl w:val="2"/>
          <w:numId w:val="8"/>
        </w:numPr>
        <w:tabs>
          <w:tab w:val="left" w:pos="1724"/>
        </w:tabs>
        <w:spacing w:before="1"/>
        <w:ind w:left="282" w:right="839" w:firstLine="710"/>
        <w:rPr>
          <w:sz w:val="24"/>
        </w:rPr>
      </w:pPr>
      <w:r>
        <w:rPr>
          <w:sz w:val="24"/>
        </w:rPr>
        <w:t>Обязательное социальное страхование работников</w:t>
      </w:r>
      <w:r>
        <w:rPr>
          <w:spacing w:val="-4"/>
          <w:sz w:val="24"/>
        </w:rPr>
        <w:t xml:space="preserve"> </w:t>
      </w:r>
      <w:r>
        <w:rPr>
          <w:sz w:val="24"/>
        </w:rPr>
        <w:t>от несчастных</w:t>
      </w:r>
      <w:r>
        <w:rPr>
          <w:spacing w:val="-2"/>
          <w:sz w:val="24"/>
        </w:rPr>
        <w:t xml:space="preserve"> </w:t>
      </w:r>
      <w:r>
        <w:rPr>
          <w:sz w:val="24"/>
        </w:rPr>
        <w:t>случаев на производстве</w:t>
      </w:r>
      <w:r>
        <w:rPr>
          <w:spacing w:val="-6"/>
          <w:sz w:val="24"/>
        </w:rPr>
        <w:t xml:space="preserve"> </w:t>
      </w:r>
      <w:r>
        <w:rPr>
          <w:sz w:val="24"/>
        </w:rPr>
        <w:t>и</w:t>
      </w:r>
      <w:r>
        <w:rPr>
          <w:spacing w:val="-9"/>
          <w:sz w:val="24"/>
        </w:rPr>
        <w:t xml:space="preserve"> </w:t>
      </w:r>
      <w:r>
        <w:rPr>
          <w:sz w:val="24"/>
        </w:rPr>
        <w:t>профессиональных</w:t>
      </w:r>
      <w:r>
        <w:rPr>
          <w:spacing w:val="-10"/>
          <w:sz w:val="24"/>
        </w:rPr>
        <w:t xml:space="preserve"> </w:t>
      </w:r>
      <w:r>
        <w:rPr>
          <w:sz w:val="24"/>
        </w:rPr>
        <w:t>заболеваний</w:t>
      </w:r>
      <w:r>
        <w:rPr>
          <w:spacing w:val="-4"/>
          <w:sz w:val="24"/>
        </w:rPr>
        <w:t xml:space="preserve"> </w:t>
      </w:r>
      <w:r>
        <w:rPr>
          <w:sz w:val="24"/>
        </w:rPr>
        <w:t>согласно Федеральному</w:t>
      </w:r>
      <w:r>
        <w:rPr>
          <w:spacing w:val="-14"/>
          <w:sz w:val="24"/>
        </w:rPr>
        <w:t xml:space="preserve"> </w:t>
      </w:r>
      <w:r>
        <w:rPr>
          <w:sz w:val="24"/>
        </w:rPr>
        <w:t>закону</w:t>
      </w:r>
      <w:r>
        <w:rPr>
          <w:spacing w:val="-14"/>
          <w:sz w:val="24"/>
        </w:rPr>
        <w:t xml:space="preserve"> </w:t>
      </w:r>
      <w:r>
        <w:rPr>
          <w:sz w:val="24"/>
        </w:rPr>
        <w:t>от</w:t>
      </w:r>
      <w:r>
        <w:rPr>
          <w:spacing w:val="-2"/>
          <w:sz w:val="24"/>
        </w:rPr>
        <w:t xml:space="preserve"> </w:t>
      </w:r>
      <w:r>
        <w:rPr>
          <w:sz w:val="24"/>
        </w:rPr>
        <w:t>24.06.98 г. № 125-ФЗ «Об обязательном социальном страховании от несчастных случаев на производстве и профессиональных заболеваний»</w:t>
      </w:r>
    </w:p>
    <w:p w:rsidR="00F71487" w:rsidRDefault="000A6582">
      <w:pPr>
        <w:pStyle w:val="a3"/>
        <w:spacing w:before="1"/>
        <w:ind w:right="845" w:firstLine="710"/>
        <w:jc w:val="both"/>
      </w:pPr>
      <w:r>
        <w:t>9.2.25</w:t>
      </w:r>
      <w:r>
        <w:rPr>
          <w:spacing w:val="-4"/>
        </w:rPr>
        <w:t xml:space="preserve"> </w:t>
      </w:r>
      <w:r>
        <w:t>Разработку</w:t>
      </w:r>
      <w:r>
        <w:rPr>
          <w:spacing w:val="-9"/>
        </w:rPr>
        <w:t xml:space="preserve"> </w:t>
      </w:r>
      <w:r>
        <w:t>и утверждение</w:t>
      </w:r>
      <w:r>
        <w:rPr>
          <w:spacing w:val="-1"/>
        </w:rPr>
        <w:t xml:space="preserve"> </w:t>
      </w:r>
      <w:r>
        <w:t>правил</w:t>
      </w:r>
      <w:r>
        <w:rPr>
          <w:spacing w:val="-4"/>
        </w:rPr>
        <w:t xml:space="preserve"> </w:t>
      </w:r>
      <w:r>
        <w:t>и</w:t>
      </w:r>
      <w:r>
        <w:rPr>
          <w:spacing w:val="-3"/>
        </w:rPr>
        <w:t xml:space="preserve"> </w:t>
      </w:r>
      <w:r>
        <w:t>инструкций по</w:t>
      </w:r>
      <w:r>
        <w:rPr>
          <w:spacing w:val="-4"/>
        </w:rPr>
        <w:t xml:space="preserve"> </w:t>
      </w:r>
      <w:r>
        <w:t>охране</w:t>
      </w:r>
      <w:r>
        <w:rPr>
          <w:spacing w:val="-1"/>
        </w:rPr>
        <w:t xml:space="preserve"> </w:t>
      </w:r>
      <w:r>
        <w:t>труда</w:t>
      </w:r>
      <w:r>
        <w:rPr>
          <w:spacing w:val="-1"/>
        </w:rPr>
        <w:t xml:space="preserve"> </w:t>
      </w:r>
      <w:r>
        <w:t>для каждого работника исходя из его должности, профессии или вида выполняемой работы с учетом мнения выборного органа первичной профсоюзной организации;</w:t>
      </w:r>
    </w:p>
    <w:p w:rsidR="00F71487" w:rsidRDefault="000A6582" w:rsidP="0086622F">
      <w:pPr>
        <w:pStyle w:val="a7"/>
        <w:numPr>
          <w:ilvl w:val="2"/>
          <w:numId w:val="7"/>
        </w:numPr>
        <w:tabs>
          <w:tab w:val="left" w:pos="1748"/>
        </w:tabs>
        <w:spacing w:line="237" w:lineRule="auto"/>
        <w:ind w:right="849" w:firstLine="710"/>
        <w:rPr>
          <w:sz w:val="24"/>
        </w:rPr>
      </w:pPr>
      <w:r>
        <w:rPr>
          <w:sz w:val="24"/>
        </w:rPr>
        <w:t>Наличие комплекта нормативных правовых актов, содержащих требования охраны труда в соответствии со спецификой своей деятельности;</w:t>
      </w:r>
    </w:p>
    <w:p w:rsidR="00F71487" w:rsidRDefault="000A6582" w:rsidP="0086622F">
      <w:pPr>
        <w:pStyle w:val="a7"/>
        <w:numPr>
          <w:ilvl w:val="2"/>
          <w:numId w:val="7"/>
        </w:numPr>
        <w:tabs>
          <w:tab w:val="left" w:pos="1734"/>
        </w:tabs>
        <w:spacing w:before="3"/>
        <w:ind w:right="853" w:firstLine="710"/>
        <w:rPr>
          <w:sz w:val="24"/>
        </w:rPr>
      </w:pPr>
      <w:r>
        <w:rPr>
          <w:sz w:val="24"/>
        </w:rPr>
        <w:t>Регулярное рассмотрение на совместных заседаниях с комиссией по охране труда, вопросов выполнения соглашения по охране труда, состояния охраны труда в подразделениях и информирование работников о принимаемых мерах в этой области;</w:t>
      </w:r>
    </w:p>
    <w:p w:rsidR="00F71487" w:rsidRDefault="00F71487">
      <w:pPr>
        <w:pStyle w:val="a7"/>
        <w:rPr>
          <w:sz w:val="24"/>
        </w:rPr>
        <w:sectPr w:rsidR="00F71487" w:rsidSect="006C314D">
          <w:pgSz w:w="11910" w:h="16840"/>
          <w:pgMar w:top="567" w:right="567" w:bottom="567" w:left="567" w:header="0" w:footer="964" w:gutter="284"/>
          <w:cols w:space="720"/>
        </w:sectPr>
      </w:pPr>
    </w:p>
    <w:p w:rsidR="00F71487" w:rsidRDefault="000A6582" w:rsidP="0086622F">
      <w:pPr>
        <w:pStyle w:val="a7"/>
        <w:numPr>
          <w:ilvl w:val="2"/>
          <w:numId w:val="7"/>
        </w:numPr>
        <w:tabs>
          <w:tab w:val="left" w:pos="2123"/>
        </w:tabs>
        <w:spacing w:before="79" w:line="237" w:lineRule="auto"/>
        <w:ind w:right="851" w:firstLine="710"/>
        <w:rPr>
          <w:sz w:val="24"/>
        </w:rPr>
      </w:pPr>
      <w:r>
        <w:rPr>
          <w:sz w:val="24"/>
        </w:rPr>
        <w:t>Рассмотрение представлений органов общественного контроля в установленные Трудовым кодексом РФ, иными федеральными законами сроки.</w:t>
      </w:r>
    </w:p>
    <w:p w:rsidR="00F71487" w:rsidRDefault="000A6582" w:rsidP="0086622F">
      <w:pPr>
        <w:pStyle w:val="a7"/>
        <w:numPr>
          <w:ilvl w:val="2"/>
          <w:numId w:val="7"/>
        </w:numPr>
        <w:tabs>
          <w:tab w:val="left" w:pos="1721"/>
        </w:tabs>
        <w:spacing w:before="4"/>
        <w:ind w:right="851" w:firstLine="706"/>
        <w:rPr>
          <w:sz w:val="24"/>
        </w:rPr>
      </w:pPr>
      <w:r>
        <w:rPr>
          <w:sz w:val="24"/>
        </w:rPr>
        <w:t>Использование</w:t>
      </w:r>
      <w:r>
        <w:rPr>
          <w:spacing w:val="-1"/>
          <w:sz w:val="24"/>
        </w:rPr>
        <w:t xml:space="preserve"> </w:t>
      </w:r>
      <w:r>
        <w:rPr>
          <w:sz w:val="24"/>
        </w:rPr>
        <w:t>до 20% сумм страховых</w:t>
      </w:r>
      <w:r>
        <w:rPr>
          <w:spacing w:val="-5"/>
          <w:sz w:val="24"/>
        </w:rPr>
        <w:t xml:space="preserve"> </w:t>
      </w:r>
      <w:r>
        <w:rPr>
          <w:sz w:val="24"/>
        </w:rPr>
        <w:t>взносов на</w:t>
      </w:r>
      <w:r>
        <w:rPr>
          <w:spacing w:val="-6"/>
          <w:sz w:val="24"/>
        </w:rPr>
        <w:t xml:space="preserve"> </w:t>
      </w:r>
      <w:r>
        <w:rPr>
          <w:sz w:val="24"/>
        </w:rPr>
        <w:t>обязательное социальное страхование от несчастных случаев на производстве и профессиональных заболеваний, начисленных за предшествующий год на приобретение СИЗ, обучение по охране труда.</w:t>
      </w:r>
    </w:p>
    <w:p w:rsidR="00F71487" w:rsidRDefault="000A6582" w:rsidP="0086622F">
      <w:pPr>
        <w:pStyle w:val="a7"/>
        <w:numPr>
          <w:ilvl w:val="2"/>
          <w:numId w:val="7"/>
        </w:numPr>
        <w:tabs>
          <w:tab w:val="left" w:pos="1851"/>
        </w:tabs>
        <w:ind w:right="838" w:firstLine="662"/>
        <w:rPr>
          <w:sz w:val="24"/>
        </w:rPr>
      </w:pPr>
      <w:r>
        <w:rPr>
          <w:sz w:val="24"/>
        </w:rPr>
        <w:t>Создание условий работникам для прохождения диспансеризации: освобождать работников на один рабочий день один раз в три года с сохранением за</w:t>
      </w:r>
      <w:r>
        <w:rPr>
          <w:spacing w:val="-1"/>
          <w:sz w:val="24"/>
        </w:rPr>
        <w:t xml:space="preserve"> </w:t>
      </w:r>
      <w:r>
        <w:rPr>
          <w:sz w:val="24"/>
        </w:rPr>
        <w:t>ними места работы (должности) и среднего заработка; для работников предпенсионного возраста и работников, получающих пенсии, освобождать от работы на два рабочих дня один раз в год с сохранением места работы (должности) и среднего заработка.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(ст.185.1 ТК РФ).</w:t>
      </w:r>
    </w:p>
    <w:p w:rsidR="00F71487" w:rsidRDefault="000A6582" w:rsidP="0086622F">
      <w:pPr>
        <w:pStyle w:val="a7"/>
        <w:numPr>
          <w:ilvl w:val="2"/>
          <w:numId w:val="7"/>
        </w:numPr>
        <w:tabs>
          <w:tab w:val="left" w:pos="1803"/>
        </w:tabs>
        <w:ind w:right="848" w:firstLine="706"/>
        <w:rPr>
          <w:sz w:val="24"/>
        </w:rPr>
      </w:pPr>
      <w:r>
        <w:rPr>
          <w:sz w:val="24"/>
        </w:rPr>
        <w:t>Создание в учреждении, необходимых условий для работы подразделений организаций общественного питания, контроль за их работой в целях охраны и</w:t>
      </w:r>
      <w:r>
        <w:rPr>
          <w:spacing w:val="40"/>
          <w:sz w:val="24"/>
        </w:rPr>
        <w:t xml:space="preserve"> </w:t>
      </w:r>
      <w:r>
        <w:rPr>
          <w:sz w:val="24"/>
        </w:rPr>
        <w:t>укрепления здоровья работников образовательного учреждения.</w:t>
      </w:r>
    </w:p>
    <w:p w:rsidR="00F71487" w:rsidRDefault="000A6582" w:rsidP="0086622F">
      <w:pPr>
        <w:pStyle w:val="a7"/>
        <w:numPr>
          <w:ilvl w:val="2"/>
          <w:numId w:val="7"/>
        </w:numPr>
        <w:tabs>
          <w:tab w:val="left" w:pos="1860"/>
        </w:tabs>
        <w:spacing w:before="2"/>
        <w:ind w:right="848" w:firstLine="706"/>
        <w:rPr>
          <w:sz w:val="24"/>
        </w:rPr>
      </w:pPr>
      <w:r>
        <w:rPr>
          <w:sz w:val="24"/>
        </w:rPr>
        <w:t>Содействие техническим инспекторам труда Профсоюза работников народного образования и науки РФ, членам комиссий по охране труда, уполномоченным лицам профсоюза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F71487" w:rsidRDefault="000A6582" w:rsidP="0086622F">
      <w:pPr>
        <w:pStyle w:val="a7"/>
        <w:numPr>
          <w:ilvl w:val="2"/>
          <w:numId w:val="7"/>
        </w:numPr>
        <w:tabs>
          <w:tab w:val="left" w:pos="1600"/>
        </w:tabs>
        <w:ind w:right="849" w:firstLine="662"/>
        <w:rPr>
          <w:sz w:val="24"/>
        </w:rPr>
      </w:pPr>
      <w:r>
        <w:rPr>
          <w:sz w:val="24"/>
        </w:rPr>
        <w:t>Функции специалиста по охране труда осуществляют руководитель Учреждения, другой уполномоченный работодателем работник либо организация или специалист,</w:t>
      </w:r>
      <w:r>
        <w:rPr>
          <w:spacing w:val="-9"/>
          <w:sz w:val="24"/>
        </w:rPr>
        <w:t xml:space="preserve"> </w:t>
      </w:r>
      <w:r>
        <w:rPr>
          <w:sz w:val="24"/>
        </w:rPr>
        <w:t>оказывающие</w:t>
      </w:r>
      <w:r>
        <w:rPr>
          <w:spacing w:val="-8"/>
          <w:sz w:val="24"/>
        </w:rPr>
        <w:t xml:space="preserve"> </w:t>
      </w:r>
      <w:r>
        <w:rPr>
          <w:sz w:val="24"/>
        </w:rPr>
        <w:t>услуги</w:t>
      </w:r>
      <w:r>
        <w:rPr>
          <w:spacing w:val="-10"/>
          <w:sz w:val="24"/>
        </w:rPr>
        <w:t xml:space="preserve"> </w:t>
      </w:r>
      <w:r>
        <w:rPr>
          <w:sz w:val="24"/>
        </w:rPr>
        <w:t>в</w:t>
      </w:r>
      <w:r>
        <w:rPr>
          <w:spacing w:val="-10"/>
          <w:sz w:val="24"/>
        </w:rPr>
        <w:t xml:space="preserve"> </w:t>
      </w:r>
      <w:r>
        <w:rPr>
          <w:sz w:val="24"/>
        </w:rPr>
        <w:t>области</w:t>
      </w:r>
      <w:r>
        <w:rPr>
          <w:spacing w:val="-13"/>
          <w:sz w:val="24"/>
        </w:rPr>
        <w:t xml:space="preserve"> </w:t>
      </w:r>
      <w:r>
        <w:rPr>
          <w:sz w:val="24"/>
        </w:rPr>
        <w:t>охраны</w:t>
      </w:r>
      <w:r>
        <w:rPr>
          <w:spacing w:val="-10"/>
          <w:sz w:val="24"/>
        </w:rPr>
        <w:t xml:space="preserve"> </w:t>
      </w:r>
      <w:r>
        <w:rPr>
          <w:sz w:val="24"/>
        </w:rPr>
        <w:t>труда,</w:t>
      </w:r>
      <w:r>
        <w:rPr>
          <w:spacing w:val="-9"/>
          <w:sz w:val="24"/>
        </w:rPr>
        <w:t xml:space="preserve"> </w:t>
      </w:r>
      <w:r>
        <w:rPr>
          <w:sz w:val="24"/>
        </w:rPr>
        <w:t>привлекаемые</w:t>
      </w:r>
      <w:r>
        <w:rPr>
          <w:spacing w:val="-12"/>
          <w:sz w:val="24"/>
        </w:rPr>
        <w:t xml:space="preserve"> </w:t>
      </w:r>
      <w:r>
        <w:rPr>
          <w:sz w:val="24"/>
        </w:rPr>
        <w:t>работодателем</w:t>
      </w:r>
      <w:r>
        <w:rPr>
          <w:spacing w:val="-13"/>
          <w:sz w:val="24"/>
        </w:rPr>
        <w:t xml:space="preserve"> </w:t>
      </w:r>
      <w:r>
        <w:rPr>
          <w:sz w:val="24"/>
        </w:rPr>
        <w:t>по гражданско-правовому договору;</w:t>
      </w:r>
    </w:p>
    <w:p w:rsidR="00F71487" w:rsidRDefault="000A6582" w:rsidP="0086622F">
      <w:pPr>
        <w:pStyle w:val="a7"/>
        <w:numPr>
          <w:ilvl w:val="2"/>
          <w:numId w:val="7"/>
        </w:numPr>
        <w:tabs>
          <w:tab w:val="left" w:pos="1745"/>
        </w:tabs>
        <w:ind w:right="846" w:firstLine="710"/>
        <w:rPr>
          <w:sz w:val="24"/>
        </w:rPr>
      </w:pPr>
      <w:r>
        <w:rPr>
          <w:sz w:val="24"/>
        </w:rPr>
        <w:t>Обеспечивает наличие аптечек для оказания первой помощи работникам в комплектации, утвержденной приказом Министерства здравоохранения</w:t>
      </w:r>
      <w:r>
        <w:rPr>
          <w:spacing w:val="40"/>
          <w:sz w:val="24"/>
        </w:rPr>
        <w:t xml:space="preserve"> </w:t>
      </w:r>
      <w:r>
        <w:rPr>
          <w:sz w:val="24"/>
        </w:rPr>
        <w:t>Российской Федерации от 15.12.2020Г. №1331н «Об утверждении требований к комплектации медицинскими изделиями аптечки для оказания первой помощи работникам», а также доставку</w:t>
      </w:r>
      <w:r>
        <w:rPr>
          <w:spacing w:val="-10"/>
          <w:sz w:val="24"/>
        </w:rPr>
        <w:t xml:space="preserve"> </w:t>
      </w:r>
      <w:r>
        <w:rPr>
          <w:sz w:val="24"/>
        </w:rPr>
        <w:t>работников,</w:t>
      </w:r>
      <w:r>
        <w:rPr>
          <w:spacing w:val="-3"/>
          <w:sz w:val="24"/>
        </w:rPr>
        <w:t xml:space="preserve"> </w:t>
      </w:r>
      <w:r>
        <w:rPr>
          <w:sz w:val="24"/>
        </w:rPr>
        <w:t>заболевших</w:t>
      </w:r>
      <w:r>
        <w:rPr>
          <w:spacing w:val="-5"/>
          <w:sz w:val="24"/>
        </w:rPr>
        <w:t xml:space="preserve"> </w:t>
      </w:r>
      <w:r>
        <w:rPr>
          <w:sz w:val="24"/>
        </w:rPr>
        <w:t>на</w:t>
      </w:r>
      <w:r>
        <w:rPr>
          <w:spacing w:val="-1"/>
          <w:sz w:val="24"/>
        </w:rPr>
        <w:t xml:space="preserve"> </w:t>
      </w:r>
      <w:r>
        <w:rPr>
          <w:sz w:val="24"/>
        </w:rPr>
        <w:t>рабочем месте, в</w:t>
      </w:r>
      <w:r>
        <w:rPr>
          <w:spacing w:val="-3"/>
          <w:sz w:val="24"/>
        </w:rPr>
        <w:t xml:space="preserve"> </w:t>
      </w:r>
      <w:r>
        <w:rPr>
          <w:sz w:val="24"/>
        </w:rPr>
        <w:t>медицинскую</w:t>
      </w:r>
      <w:r>
        <w:rPr>
          <w:spacing w:val="-2"/>
          <w:sz w:val="24"/>
        </w:rPr>
        <w:t xml:space="preserve"> </w:t>
      </w:r>
      <w:r>
        <w:rPr>
          <w:sz w:val="24"/>
        </w:rPr>
        <w:t>организацию</w:t>
      </w:r>
      <w:r>
        <w:rPr>
          <w:spacing w:val="-2"/>
          <w:sz w:val="24"/>
        </w:rPr>
        <w:t xml:space="preserve"> </w:t>
      </w:r>
      <w:r>
        <w:rPr>
          <w:sz w:val="24"/>
        </w:rPr>
        <w:t>в</w:t>
      </w:r>
      <w:r>
        <w:rPr>
          <w:spacing w:val="-3"/>
          <w:sz w:val="24"/>
        </w:rPr>
        <w:t xml:space="preserve"> </w:t>
      </w:r>
      <w:r>
        <w:rPr>
          <w:sz w:val="24"/>
        </w:rPr>
        <w:t>случае необходимости оказания им неотложной медицинской помощи.</w:t>
      </w:r>
    </w:p>
    <w:p w:rsidR="00F71487" w:rsidRDefault="000A6582" w:rsidP="0086622F">
      <w:pPr>
        <w:pStyle w:val="a7"/>
        <w:numPr>
          <w:ilvl w:val="2"/>
          <w:numId w:val="7"/>
        </w:numPr>
        <w:tabs>
          <w:tab w:val="left" w:pos="1740"/>
        </w:tabs>
        <w:spacing w:line="276" w:lineRule="auto"/>
        <w:ind w:right="844" w:firstLine="662"/>
        <w:rPr>
          <w:sz w:val="24"/>
        </w:rPr>
      </w:pPr>
      <w:r>
        <w:rPr>
          <w:sz w:val="24"/>
        </w:rPr>
        <w:t>Обеспечивает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реабилитации инвалида, а также обеспечение охраны труда;</w:t>
      </w:r>
    </w:p>
    <w:p w:rsidR="00F71487" w:rsidRDefault="000A6582" w:rsidP="0086622F">
      <w:pPr>
        <w:pStyle w:val="a7"/>
        <w:numPr>
          <w:ilvl w:val="2"/>
          <w:numId w:val="7"/>
        </w:numPr>
        <w:tabs>
          <w:tab w:val="left" w:pos="1788"/>
        </w:tabs>
        <w:spacing w:line="276" w:lineRule="auto"/>
        <w:ind w:right="850" w:firstLine="662"/>
        <w:rPr>
          <w:sz w:val="24"/>
        </w:rPr>
      </w:pPr>
      <w:r>
        <w:rPr>
          <w:sz w:val="24"/>
        </w:rPr>
        <w:t>Предусматривает комплекс мероприятий по предупреждению случаев повреждения здоровья работников, в том числе работников сторонних организаций, производящих работы (оказывающих услуги) на данной территории,</w:t>
      </w:r>
      <w:r>
        <w:rPr>
          <w:spacing w:val="40"/>
          <w:sz w:val="24"/>
        </w:rPr>
        <w:t xml:space="preserve"> </w:t>
      </w:r>
      <w:r>
        <w:rPr>
          <w:sz w:val="24"/>
        </w:rPr>
        <w:t>в соответствии с Приказом Министерства труда и социальной защиты Российской Федерации от 22.09.2021г. № 656н «Примерный перечень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rsidR="00F71487" w:rsidRDefault="000A6582" w:rsidP="0086622F">
      <w:pPr>
        <w:pStyle w:val="a7"/>
        <w:numPr>
          <w:ilvl w:val="1"/>
          <w:numId w:val="6"/>
        </w:numPr>
        <w:tabs>
          <w:tab w:val="left" w:pos="1414"/>
        </w:tabs>
        <w:ind w:left="1414" w:hanging="421"/>
        <w:rPr>
          <w:sz w:val="24"/>
        </w:rPr>
      </w:pPr>
      <w:r>
        <w:rPr>
          <w:sz w:val="24"/>
        </w:rPr>
        <w:t>Работодатель</w:t>
      </w:r>
      <w:r>
        <w:rPr>
          <w:spacing w:val="-17"/>
          <w:sz w:val="24"/>
        </w:rPr>
        <w:t xml:space="preserve"> </w:t>
      </w:r>
      <w:r>
        <w:rPr>
          <w:sz w:val="24"/>
        </w:rPr>
        <w:t>обязуется</w:t>
      </w:r>
      <w:r>
        <w:rPr>
          <w:spacing w:val="-13"/>
          <w:sz w:val="24"/>
        </w:rPr>
        <w:t xml:space="preserve"> </w:t>
      </w:r>
      <w:r>
        <w:rPr>
          <w:sz w:val="24"/>
        </w:rPr>
        <w:t>обеспечить</w:t>
      </w:r>
      <w:r>
        <w:rPr>
          <w:spacing w:val="-10"/>
          <w:sz w:val="24"/>
        </w:rPr>
        <w:t xml:space="preserve"> </w:t>
      </w:r>
      <w:r>
        <w:rPr>
          <w:sz w:val="24"/>
        </w:rPr>
        <w:t>условия</w:t>
      </w:r>
      <w:r>
        <w:rPr>
          <w:spacing w:val="-10"/>
          <w:sz w:val="24"/>
        </w:rPr>
        <w:t xml:space="preserve"> </w:t>
      </w:r>
      <w:r>
        <w:rPr>
          <w:sz w:val="24"/>
        </w:rPr>
        <w:t>и</w:t>
      </w:r>
      <w:r>
        <w:rPr>
          <w:spacing w:val="-14"/>
          <w:sz w:val="24"/>
        </w:rPr>
        <w:t xml:space="preserve"> </w:t>
      </w:r>
      <w:r>
        <w:rPr>
          <w:sz w:val="24"/>
        </w:rPr>
        <w:t>охрану</w:t>
      </w:r>
      <w:r>
        <w:rPr>
          <w:spacing w:val="-15"/>
          <w:sz w:val="24"/>
        </w:rPr>
        <w:t xml:space="preserve"> </w:t>
      </w:r>
      <w:r>
        <w:rPr>
          <w:sz w:val="24"/>
        </w:rPr>
        <w:t>труда</w:t>
      </w:r>
      <w:r>
        <w:rPr>
          <w:spacing w:val="-11"/>
          <w:sz w:val="24"/>
        </w:rPr>
        <w:t xml:space="preserve"> </w:t>
      </w:r>
      <w:r>
        <w:rPr>
          <w:spacing w:val="-2"/>
          <w:sz w:val="24"/>
        </w:rPr>
        <w:t>женщин:</w:t>
      </w:r>
    </w:p>
    <w:p w:rsidR="00F71487" w:rsidRDefault="000A6582" w:rsidP="0086622F">
      <w:pPr>
        <w:pStyle w:val="a7"/>
        <w:numPr>
          <w:ilvl w:val="2"/>
          <w:numId w:val="6"/>
        </w:numPr>
        <w:tabs>
          <w:tab w:val="left" w:pos="1597"/>
        </w:tabs>
        <w:spacing w:before="1" w:line="259" w:lineRule="auto"/>
        <w:ind w:right="846" w:firstLine="345"/>
        <w:jc w:val="both"/>
        <w:rPr>
          <w:sz w:val="24"/>
        </w:rPr>
      </w:pPr>
      <w:r>
        <w:rPr>
          <w:sz w:val="24"/>
        </w:rPr>
        <w:t>Не допускать применения</w:t>
      </w:r>
      <w:r>
        <w:rPr>
          <w:spacing w:val="-1"/>
          <w:sz w:val="24"/>
        </w:rPr>
        <w:t xml:space="preserve"> </w:t>
      </w:r>
      <w:r>
        <w:rPr>
          <w:sz w:val="24"/>
        </w:rPr>
        <w:t>труда женщин</w:t>
      </w:r>
      <w:r>
        <w:rPr>
          <w:spacing w:val="-5"/>
          <w:sz w:val="24"/>
        </w:rPr>
        <w:t xml:space="preserve"> </w:t>
      </w:r>
      <w:r>
        <w:rPr>
          <w:sz w:val="24"/>
        </w:rPr>
        <w:t>на работах, связанных</w:t>
      </w:r>
      <w:r>
        <w:rPr>
          <w:spacing w:val="-1"/>
          <w:sz w:val="24"/>
        </w:rPr>
        <w:t xml:space="preserve"> </w:t>
      </w:r>
      <w:r>
        <w:rPr>
          <w:sz w:val="24"/>
        </w:rPr>
        <w:t>с подъемом и перемещением вручную тяжестей, превышающих предельно допустимые для них нормы, установленные приказом Министерства труда и социальной защиты Российской Федерации от 14.09.2021 № 629 н «Об утверждении предельно</w:t>
      </w:r>
      <w:r>
        <w:rPr>
          <w:spacing w:val="40"/>
          <w:sz w:val="24"/>
        </w:rPr>
        <w:t xml:space="preserve"> </w:t>
      </w:r>
      <w:r>
        <w:rPr>
          <w:sz w:val="24"/>
        </w:rPr>
        <w:t xml:space="preserve">допустимых норм нагрузок для женщин при подъеме и перемещении тяжестей </w:t>
      </w:r>
      <w:r>
        <w:rPr>
          <w:spacing w:val="-2"/>
          <w:sz w:val="24"/>
        </w:rPr>
        <w:t>вручную».</w:t>
      </w:r>
    </w:p>
    <w:p w:rsidR="00F71487" w:rsidRDefault="000A6582" w:rsidP="0086622F">
      <w:pPr>
        <w:pStyle w:val="a7"/>
        <w:numPr>
          <w:ilvl w:val="2"/>
          <w:numId w:val="7"/>
        </w:numPr>
        <w:tabs>
          <w:tab w:val="left" w:pos="1788"/>
        </w:tabs>
        <w:spacing w:line="276" w:lineRule="auto"/>
        <w:ind w:right="850" w:firstLine="662"/>
        <w:rPr>
          <w:sz w:val="24"/>
        </w:rPr>
      </w:pPr>
      <w:r>
        <w:rPr>
          <w:sz w:val="24"/>
        </w:rPr>
        <w:t>До предоставления</w:t>
      </w:r>
      <w:r>
        <w:rPr>
          <w:spacing w:val="-1"/>
          <w:sz w:val="24"/>
        </w:rPr>
        <w:t xml:space="preserve"> </w:t>
      </w:r>
      <w:r>
        <w:rPr>
          <w:sz w:val="24"/>
        </w:rPr>
        <w:t>беременной</w:t>
      </w:r>
      <w:r>
        <w:rPr>
          <w:spacing w:val="-3"/>
          <w:sz w:val="24"/>
        </w:rPr>
        <w:t xml:space="preserve"> </w:t>
      </w:r>
      <w:r>
        <w:rPr>
          <w:sz w:val="24"/>
        </w:rPr>
        <w:t>женщине</w:t>
      </w:r>
      <w:r>
        <w:rPr>
          <w:spacing w:val="-5"/>
          <w:sz w:val="24"/>
        </w:rPr>
        <w:t xml:space="preserve"> </w:t>
      </w:r>
      <w:r>
        <w:rPr>
          <w:sz w:val="24"/>
        </w:rPr>
        <w:t>другой</w:t>
      </w:r>
      <w:r>
        <w:rPr>
          <w:spacing w:val="-3"/>
          <w:sz w:val="24"/>
        </w:rPr>
        <w:t xml:space="preserve"> </w:t>
      </w:r>
      <w:r>
        <w:rPr>
          <w:sz w:val="24"/>
        </w:rPr>
        <w:t>работы,</w:t>
      </w:r>
      <w:r>
        <w:rPr>
          <w:spacing w:val="-2"/>
          <w:sz w:val="24"/>
        </w:rPr>
        <w:t xml:space="preserve"> </w:t>
      </w:r>
      <w:r>
        <w:rPr>
          <w:sz w:val="24"/>
        </w:rPr>
        <w:t>исключающей воздействие неблагоприятных производственных факторов, она освобождается от работы с сохранением</w:t>
      </w:r>
      <w:r>
        <w:rPr>
          <w:spacing w:val="-1"/>
          <w:sz w:val="24"/>
        </w:rPr>
        <w:t xml:space="preserve"> </w:t>
      </w:r>
      <w:r>
        <w:rPr>
          <w:sz w:val="24"/>
        </w:rPr>
        <w:t>среднего</w:t>
      </w:r>
      <w:r>
        <w:rPr>
          <w:spacing w:val="-3"/>
          <w:sz w:val="24"/>
        </w:rPr>
        <w:t xml:space="preserve"> </w:t>
      </w:r>
      <w:r>
        <w:rPr>
          <w:sz w:val="24"/>
        </w:rPr>
        <w:t>заработка</w:t>
      </w:r>
      <w:r>
        <w:rPr>
          <w:spacing w:val="-7"/>
          <w:sz w:val="24"/>
        </w:rPr>
        <w:t xml:space="preserve"> </w:t>
      </w:r>
      <w:r>
        <w:rPr>
          <w:sz w:val="24"/>
        </w:rPr>
        <w:t>за</w:t>
      </w:r>
      <w:r>
        <w:rPr>
          <w:spacing w:val="-7"/>
          <w:sz w:val="24"/>
        </w:rPr>
        <w:t xml:space="preserve"> </w:t>
      </w:r>
      <w:r>
        <w:rPr>
          <w:sz w:val="24"/>
        </w:rPr>
        <w:t>все</w:t>
      </w:r>
      <w:r>
        <w:rPr>
          <w:spacing w:val="-3"/>
          <w:sz w:val="24"/>
        </w:rPr>
        <w:t xml:space="preserve"> </w:t>
      </w:r>
      <w:r>
        <w:rPr>
          <w:sz w:val="24"/>
        </w:rPr>
        <w:t>пропущенные</w:t>
      </w:r>
      <w:r>
        <w:rPr>
          <w:spacing w:val="-7"/>
          <w:sz w:val="24"/>
        </w:rPr>
        <w:t xml:space="preserve"> </w:t>
      </w:r>
      <w:r>
        <w:rPr>
          <w:sz w:val="24"/>
        </w:rPr>
        <w:t>вследствие</w:t>
      </w:r>
      <w:r>
        <w:rPr>
          <w:spacing w:val="-3"/>
          <w:sz w:val="24"/>
        </w:rPr>
        <w:t xml:space="preserve"> </w:t>
      </w:r>
      <w:r>
        <w:rPr>
          <w:sz w:val="24"/>
        </w:rPr>
        <w:t>этого</w:t>
      </w:r>
      <w:r>
        <w:rPr>
          <w:spacing w:val="-3"/>
          <w:sz w:val="24"/>
        </w:rPr>
        <w:t xml:space="preserve"> </w:t>
      </w:r>
      <w:r>
        <w:rPr>
          <w:sz w:val="24"/>
        </w:rPr>
        <w:t>рабочие</w:t>
      </w:r>
      <w:r>
        <w:rPr>
          <w:spacing w:val="-7"/>
          <w:sz w:val="24"/>
        </w:rPr>
        <w:t xml:space="preserve"> </w:t>
      </w:r>
      <w:r>
        <w:rPr>
          <w:sz w:val="24"/>
        </w:rPr>
        <w:t>дни</w:t>
      </w:r>
      <w:r>
        <w:rPr>
          <w:spacing w:val="-5"/>
          <w:sz w:val="24"/>
        </w:rPr>
        <w:t xml:space="preserve"> </w:t>
      </w:r>
      <w:r>
        <w:rPr>
          <w:sz w:val="24"/>
        </w:rPr>
        <w:t>за</w:t>
      </w:r>
      <w:r>
        <w:rPr>
          <w:spacing w:val="-7"/>
          <w:sz w:val="24"/>
        </w:rPr>
        <w:t xml:space="preserve"> </w:t>
      </w:r>
      <w:r>
        <w:rPr>
          <w:sz w:val="24"/>
        </w:rPr>
        <w:t>счет средств работодателя;</w:t>
      </w:r>
    </w:p>
    <w:p w:rsidR="00F71487" w:rsidRDefault="000A6582" w:rsidP="0086622F">
      <w:pPr>
        <w:pStyle w:val="a7"/>
        <w:numPr>
          <w:ilvl w:val="2"/>
          <w:numId w:val="7"/>
        </w:numPr>
        <w:tabs>
          <w:tab w:val="left" w:pos="1788"/>
        </w:tabs>
        <w:spacing w:line="276" w:lineRule="auto"/>
        <w:ind w:right="850" w:firstLine="662"/>
        <w:rPr>
          <w:sz w:val="24"/>
        </w:rPr>
      </w:pPr>
      <w:r>
        <w:rPr>
          <w:sz w:val="24"/>
        </w:rPr>
        <w:t>Женщин,</w:t>
      </w:r>
      <w:r w:rsidRPr="001D7FBB">
        <w:rPr>
          <w:sz w:val="24"/>
        </w:rPr>
        <w:t xml:space="preserve"> </w:t>
      </w:r>
      <w:r>
        <w:rPr>
          <w:sz w:val="24"/>
        </w:rPr>
        <w:t>имеющих</w:t>
      </w:r>
      <w:r w:rsidRPr="001D7FBB">
        <w:rPr>
          <w:sz w:val="24"/>
        </w:rPr>
        <w:t xml:space="preserve"> </w:t>
      </w:r>
      <w:r>
        <w:rPr>
          <w:sz w:val="24"/>
        </w:rPr>
        <w:t>детей</w:t>
      </w:r>
      <w:r w:rsidRPr="001D7FBB">
        <w:rPr>
          <w:sz w:val="24"/>
        </w:rPr>
        <w:t xml:space="preserve"> </w:t>
      </w:r>
      <w:r>
        <w:rPr>
          <w:sz w:val="24"/>
        </w:rPr>
        <w:t>в</w:t>
      </w:r>
      <w:r w:rsidRPr="001D7FBB">
        <w:rPr>
          <w:sz w:val="24"/>
        </w:rPr>
        <w:t xml:space="preserve"> </w:t>
      </w:r>
      <w:r>
        <w:rPr>
          <w:sz w:val="24"/>
        </w:rPr>
        <w:t>возрасте</w:t>
      </w:r>
      <w:r w:rsidRPr="001D7FBB">
        <w:rPr>
          <w:sz w:val="24"/>
        </w:rPr>
        <w:t xml:space="preserve"> </w:t>
      </w:r>
      <w:r>
        <w:rPr>
          <w:sz w:val="24"/>
        </w:rPr>
        <w:t>до</w:t>
      </w:r>
      <w:r w:rsidRPr="001D7FBB">
        <w:rPr>
          <w:sz w:val="24"/>
        </w:rPr>
        <w:t xml:space="preserve"> </w:t>
      </w:r>
      <w:r>
        <w:rPr>
          <w:sz w:val="24"/>
        </w:rPr>
        <w:t>полутора</w:t>
      </w:r>
      <w:r w:rsidRPr="001D7FBB">
        <w:rPr>
          <w:sz w:val="24"/>
        </w:rPr>
        <w:t xml:space="preserve"> </w:t>
      </w:r>
      <w:r>
        <w:rPr>
          <w:sz w:val="24"/>
        </w:rPr>
        <w:t>лет,</w:t>
      </w:r>
      <w:r w:rsidRPr="001D7FBB">
        <w:rPr>
          <w:sz w:val="24"/>
        </w:rPr>
        <w:t xml:space="preserve"> </w:t>
      </w:r>
      <w:r>
        <w:rPr>
          <w:sz w:val="24"/>
        </w:rPr>
        <w:t>в</w:t>
      </w:r>
      <w:r w:rsidRPr="001D7FBB">
        <w:rPr>
          <w:sz w:val="24"/>
        </w:rPr>
        <w:t xml:space="preserve"> </w:t>
      </w:r>
      <w:r>
        <w:rPr>
          <w:sz w:val="24"/>
        </w:rPr>
        <w:t>случае</w:t>
      </w:r>
      <w:r w:rsidRPr="001D7FBB">
        <w:rPr>
          <w:sz w:val="24"/>
        </w:rPr>
        <w:t xml:space="preserve"> </w:t>
      </w:r>
      <w:r>
        <w:rPr>
          <w:sz w:val="24"/>
        </w:rPr>
        <w:t>невозможности выполнения прежней работы переводить по их заявлению на другую работу с оплатой труда по выполняемой работе, но не ниже среднего заработка по прежней работе до достижения ребенком возраста полутора лет;</w:t>
      </w:r>
    </w:p>
    <w:p w:rsidR="00F71487" w:rsidRDefault="000A6582" w:rsidP="0086622F">
      <w:pPr>
        <w:pStyle w:val="a7"/>
        <w:numPr>
          <w:ilvl w:val="2"/>
          <w:numId w:val="7"/>
        </w:numPr>
        <w:tabs>
          <w:tab w:val="left" w:pos="1788"/>
        </w:tabs>
        <w:spacing w:line="276" w:lineRule="auto"/>
        <w:ind w:right="850" w:firstLine="662"/>
        <w:rPr>
          <w:sz w:val="24"/>
        </w:rPr>
      </w:pPr>
      <w:r>
        <w:rPr>
          <w:sz w:val="24"/>
        </w:rPr>
        <w:t>Исключить направление в служебные командировки, привлечение к сверхурочной работе, работе в ночное время, выходные и нерабочие праздничные дни беременных женщин;</w:t>
      </w:r>
    </w:p>
    <w:p w:rsidR="00F71487" w:rsidRDefault="000A6582" w:rsidP="0086622F">
      <w:pPr>
        <w:pStyle w:val="a7"/>
        <w:numPr>
          <w:ilvl w:val="2"/>
          <w:numId w:val="7"/>
        </w:numPr>
        <w:tabs>
          <w:tab w:val="left" w:pos="1788"/>
        </w:tabs>
        <w:spacing w:line="276" w:lineRule="auto"/>
        <w:ind w:right="850" w:firstLine="662"/>
        <w:rPr>
          <w:sz w:val="24"/>
        </w:rPr>
      </w:pPr>
      <w:r>
        <w:rPr>
          <w:sz w:val="24"/>
        </w:rPr>
        <w:t>Работодатель</w:t>
      </w:r>
      <w:r>
        <w:rPr>
          <w:spacing w:val="-17"/>
          <w:sz w:val="24"/>
        </w:rPr>
        <w:t xml:space="preserve"> </w:t>
      </w:r>
      <w:r>
        <w:rPr>
          <w:sz w:val="24"/>
        </w:rPr>
        <w:t>обязуется</w:t>
      </w:r>
      <w:r>
        <w:rPr>
          <w:spacing w:val="-13"/>
          <w:sz w:val="24"/>
        </w:rPr>
        <w:t xml:space="preserve"> </w:t>
      </w:r>
      <w:r>
        <w:rPr>
          <w:sz w:val="24"/>
        </w:rPr>
        <w:t>обеспечить</w:t>
      </w:r>
      <w:r>
        <w:rPr>
          <w:spacing w:val="-10"/>
          <w:sz w:val="24"/>
        </w:rPr>
        <w:t xml:space="preserve"> </w:t>
      </w:r>
      <w:r>
        <w:rPr>
          <w:sz w:val="24"/>
        </w:rPr>
        <w:t>условия</w:t>
      </w:r>
      <w:r>
        <w:rPr>
          <w:spacing w:val="-10"/>
          <w:sz w:val="24"/>
        </w:rPr>
        <w:t xml:space="preserve"> </w:t>
      </w:r>
      <w:r>
        <w:rPr>
          <w:sz w:val="24"/>
        </w:rPr>
        <w:t>и</w:t>
      </w:r>
      <w:r>
        <w:rPr>
          <w:spacing w:val="-14"/>
          <w:sz w:val="24"/>
        </w:rPr>
        <w:t xml:space="preserve"> </w:t>
      </w:r>
      <w:r>
        <w:rPr>
          <w:sz w:val="24"/>
        </w:rPr>
        <w:t>охрану</w:t>
      </w:r>
      <w:r>
        <w:rPr>
          <w:spacing w:val="-15"/>
          <w:sz w:val="24"/>
        </w:rPr>
        <w:t xml:space="preserve"> </w:t>
      </w:r>
      <w:r>
        <w:rPr>
          <w:sz w:val="24"/>
        </w:rPr>
        <w:t>труда</w:t>
      </w:r>
      <w:r>
        <w:rPr>
          <w:spacing w:val="-11"/>
          <w:sz w:val="24"/>
        </w:rPr>
        <w:t xml:space="preserve"> </w:t>
      </w:r>
      <w:r>
        <w:rPr>
          <w:spacing w:val="-2"/>
          <w:sz w:val="24"/>
        </w:rPr>
        <w:t>молодежи:</w:t>
      </w:r>
    </w:p>
    <w:p w:rsidR="00F71487" w:rsidRDefault="000A6582" w:rsidP="0086622F">
      <w:pPr>
        <w:pStyle w:val="a7"/>
        <w:numPr>
          <w:ilvl w:val="2"/>
          <w:numId w:val="6"/>
        </w:numPr>
        <w:tabs>
          <w:tab w:val="left" w:pos="1600"/>
        </w:tabs>
        <w:spacing w:before="3"/>
        <w:ind w:left="282" w:right="851" w:firstLine="706"/>
        <w:jc w:val="both"/>
        <w:rPr>
          <w:sz w:val="24"/>
        </w:rPr>
      </w:pPr>
      <w:r>
        <w:rPr>
          <w:sz w:val="24"/>
        </w:rPr>
        <w:t>Исключить применение труда лиц в возрасте до восемнадцати лет на работах с вредными и (или) опасными условиями труда, а также на работах, выполнение которых может причинить вред их здоровью, в соответствии с постановлением Правительства РФ от 25.02.2000г. №163.</w:t>
      </w:r>
    </w:p>
    <w:p w:rsidR="00F71487" w:rsidRDefault="000A6582" w:rsidP="0086622F">
      <w:pPr>
        <w:pStyle w:val="a7"/>
        <w:numPr>
          <w:ilvl w:val="2"/>
          <w:numId w:val="6"/>
        </w:numPr>
        <w:tabs>
          <w:tab w:val="left" w:pos="1936"/>
        </w:tabs>
        <w:ind w:left="282" w:right="840" w:firstLine="720"/>
        <w:jc w:val="both"/>
        <w:rPr>
          <w:sz w:val="24"/>
        </w:rPr>
      </w:pPr>
      <w:r>
        <w:rPr>
          <w:sz w:val="24"/>
        </w:rPr>
        <w:t>Исключить переноску и передвижение работниками в возрасте до восемнадцати лет тяжестей в соответствии с постановлением Минтруда</w:t>
      </w:r>
      <w:r>
        <w:rPr>
          <w:spacing w:val="40"/>
          <w:sz w:val="24"/>
        </w:rPr>
        <w:t xml:space="preserve"> </w:t>
      </w:r>
      <w:r>
        <w:rPr>
          <w:sz w:val="24"/>
        </w:rPr>
        <w:t>России от 7 апреля 1999 г. №7.</w:t>
      </w:r>
    </w:p>
    <w:p w:rsidR="00F71487" w:rsidRDefault="000A6582" w:rsidP="0086622F">
      <w:pPr>
        <w:pStyle w:val="a7"/>
        <w:numPr>
          <w:ilvl w:val="2"/>
          <w:numId w:val="6"/>
        </w:numPr>
        <w:tabs>
          <w:tab w:val="left" w:pos="1662"/>
        </w:tabs>
        <w:ind w:left="282" w:right="849" w:firstLine="710"/>
        <w:jc w:val="both"/>
        <w:rPr>
          <w:sz w:val="24"/>
        </w:rPr>
      </w:pPr>
      <w:r>
        <w:rPr>
          <w:sz w:val="24"/>
        </w:rPr>
        <w:t>Лиц в возрасте до восемнадцати лет принимать на работу только после предварительного обязательного медицинского осмотра (обследования) и в дальнейшем, до достижения возраста восемнадцати лет, ежегодно проводить им обязательный медицинский осмотр (обследование);</w:t>
      </w:r>
    </w:p>
    <w:p w:rsidR="00F71487" w:rsidRDefault="000A6582" w:rsidP="0086622F">
      <w:pPr>
        <w:pStyle w:val="a7"/>
        <w:numPr>
          <w:ilvl w:val="2"/>
          <w:numId w:val="6"/>
        </w:numPr>
        <w:tabs>
          <w:tab w:val="left" w:pos="1748"/>
        </w:tabs>
        <w:ind w:left="282" w:right="847" w:firstLine="710"/>
        <w:jc w:val="both"/>
        <w:rPr>
          <w:sz w:val="24"/>
        </w:rPr>
      </w:pPr>
      <w:r>
        <w:rPr>
          <w:sz w:val="24"/>
        </w:rPr>
        <w:t>Исключить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восемнадцати лет;</w:t>
      </w:r>
    </w:p>
    <w:p w:rsidR="00F71487" w:rsidRDefault="000A6582" w:rsidP="0086622F">
      <w:pPr>
        <w:pStyle w:val="a7"/>
        <w:numPr>
          <w:ilvl w:val="2"/>
          <w:numId w:val="6"/>
        </w:numPr>
        <w:tabs>
          <w:tab w:val="left" w:pos="1686"/>
        </w:tabs>
        <w:spacing w:line="242" w:lineRule="auto"/>
        <w:ind w:left="282" w:right="845" w:firstLine="710"/>
        <w:jc w:val="both"/>
        <w:rPr>
          <w:sz w:val="24"/>
        </w:rPr>
      </w:pPr>
      <w:r>
        <w:rPr>
          <w:sz w:val="24"/>
        </w:rPr>
        <w:t>Установить по просьбе лиц, обучающихся без отрыва от производства, индивидуальные режимы труда.</w:t>
      </w:r>
    </w:p>
    <w:p w:rsidR="00F71487" w:rsidRDefault="00F71487">
      <w:pPr>
        <w:pStyle w:val="a3"/>
        <w:spacing w:before="180"/>
        <w:ind w:left="0"/>
      </w:pPr>
    </w:p>
    <w:p w:rsidR="00F71487" w:rsidRDefault="00C66607" w:rsidP="00C66607">
      <w:pPr>
        <w:pStyle w:val="1"/>
        <w:tabs>
          <w:tab w:val="left" w:pos="1289"/>
        </w:tabs>
      </w:pPr>
      <w:r w:rsidRPr="0062549B">
        <w:rPr>
          <w:spacing w:val="-2"/>
        </w:rPr>
        <w:t xml:space="preserve">                                                             </w:t>
      </w:r>
      <w:r>
        <w:rPr>
          <w:spacing w:val="-2"/>
          <w:lang w:val="en-US"/>
        </w:rPr>
        <w:t>X.</w:t>
      </w:r>
      <w:r w:rsidR="000A6582">
        <w:rPr>
          <w:spacing w:val="-2"/>
        </w:rPr>
        <w:t>Молодежная</w:t>
      </w:r>
      <w:r w:rsidR="000A6582">
        <w:rPr>
          <w:spacing w:val="-1"/>
        </w:rPr>
        <w:t xml:space="preserve"> </w:t>
      </w:r>
      <w:r w:rsidR="000A6582">
        <w:rPr>
          <w:spacing w:val="-2"/>
        </w:rPr>
        <w:t>политика</w:t>
      </w:r>
    </w:p>
    <w:p w:rsidR="00F71487" w:rsidRDefault="000A6582" w:rsidP="0086622F">
      <w:pPr>
        <w:pStyle w:val="a7"/>
        <w:numPr>
          <w:ilvl w:val="1"/>
          <w:numId w:val="5"/>
        </w:numPr>
        <w:tabs>
          <w:tab w:val="left" w:pos="1544"/>
        </w:tabs>
        <w:spacing w:before="118" w:line="275" w:lineRule="exact"/>
        <w:ind w:left="1544" w:hanging="541"/>
        <w:rPr>
          <w:sz w:val="24"/>
        </w:rPr>
      </w:pPr>
      <w:r>
        <w:rPr>
          <w:spacing w:val="-2"/>
          <w:sz w:val="24"/>
        </w:rPr>
        <w:t>Стороны:</w:t>
      </w:r>
    </w:p>
    <w:p w:rsidR="00F71487" w:rsidRDefault="000A6582" w:rsidP="0086622F">
      <w:pPr>
        <w:pStyle w:val="a7"/>
        <w:numPr>
          <w:ilvl w:val="2"/>
          <w:numId w:val="5"/>
        </w:numPr>
        <w:tabs>
          <w:tab w:val="left" w:pos="1854"/>
        </w:tabs>
        <w:ind w:right="842" w:firstLine="720"/>
        <w:rPr>
          <w:sz w:val="24"/>
        </w:rPr>
      </w:pPr>
      <w:r>
        <w:rPr>
          <w:sz w:val="24"/>
        </w:rPr>
        <w:t>Считают приоритетным направлением молодежной политики защиту трудовых</w:t>
      </w:r>
      <w:r>
        <w:rPr>
          <w:spacing w:val="-6"/>
          <w:sz w:val="24"/>
        </w:rPr>
        <w:t xml:space="preserve"> </w:t>
      </w:r>
      <w:r>
        <w:rPr>
          <w:sz w:val="24"/>
        </w:rPr>
        <w:t>прав</w:t>
      </w:r>
      <w:r>
        <w:rPr>
          <w:spacing w:val="-8"/>
          <w:sz w:val="24"/>
        </w:rPr>
        <w:t xml:space="preserve"> </w:t>
      </w:r>
      <w:r>
        <w:rPr>
          <w:sz w:val="24"/>
        </w:rPr>
        <w:t>молодежи,</w:t>
      </w:r>
      <w:r>
        <w:rPr>
          <w:spacing w:val="-8"/>
          <w:sz w:val="24"/>
        </w:rPr>
        <w:t xml:space="preserve"> </w:t>
      </w:r>
      <w:r>
        <w:rPr>
          <w:sz w:val="24"/>
        </w:rPr>
        <w:t>поддержку</w:t>
      </w:r>
      <w:r>
        <w:rPr>
          <w:spacing w:val="-10"/>
          <w:sz w:val="24"/>
        </w:rPr>
        <w:t xml:space="preserve"> </w:t>
      </w:r>
      <w:r>
        <w:rPr>
          <w:sz w:val="24"/>
        </w:rPr>
        <w:t>и</w:t>
      </w:r>
      <w:r>
        <w:rPr>
          <w:spacing w:val="-1"/>
          <w:sz w:val="24"/>
        </w:rPr>
        <w:t xml:space="preserve"> </w:t>
      </w:r>
      <w:r>
        <w:rPr>
          <w:sz w:val="24"/>
        </w:rPr>
        <w:t>стимулирование</w:t>
      </w:r>
      <w:r>
        <w:rPr>
          <w:spacing w:val="-6"/>
          <w:sz w:val="24"/>
        </w:rPr>
        <w:t xml:space="preserve"> </w:t>
      </w:r>
      <w:r>
        <w:rPr>
          <w:sz w:val="24"/>
        </w:rPr>
        <w:t>трудовой</w:t>
      </w:r>
      <w:r>
        <w:rPr>
          <w:spacing w:val="-5"/>
          <w:sz w:val="24"/>
        </w:rPr>
        <w:t xml:space="preserve"> </w:t>
      </w:r>
      <w:r>
        <w:rPr>
          <w:sz w:val="24"/>
        </w:rPr>
        <w:t>деятельности молодежи, привлечение молодежи в учреждение.</w:t>
      </w:r>
    </w:p>
    <w:p w:rsidR="00F71487" w:rsidRDefault="000A6582" w:rsidP="0086622F">
      <w:pPr>
        <w:pStyle w:val="a7"/>
        <w:numPr>
          <w:ilvl w:val="2"/>
          <w:numId w:val="5"/>
        </w:numPr>
        <w:tabs>
          <w:tab w:val="left" w:pos="2022"/>
        </w:tabs>
        <w:spacing w:before="2"/>
        <w:ind w:right="840" w:firstLine="720"/>
        <w:rPr>
          <w:sz w:val="24"/>
        </w:rPr>
      </w:pPr>
      <w:r>
        <w:rPr>
          <w:sz w:val="24"/>
        </w:rPr>
        <w:t>Оказывают помощь молодым специалистам в практической профессиональной деятельности путем возрождения традиций наставничества, ведут работу</w:t>
      </w:r>
      <w:r>
        <w:rPr>
          <w:spacing w:val="-8"/>
          <w:sz w:val="24"/>
        </w:rPr>
        <w:t xml:space="preserve"> </w:t>
      </w:r>
      <w:r>
        <w:rPr>
          <w:sz w:val="24"/>
        </w:rPr>
        <w:t>по упорядочению</w:t>
      </w:r>
      <w:r>
        <w:rPr>
          <w:spacing w:val="-1"/>
          <w:sz w:val="24"/>
        </w:rPr>
        <w:t xml:space="preserve"> </w:t>
      </w:r>
      <w:r>
        <w:rPr>
          <w:sz w:val="24"/>
        </w:rPr>
        <w:t>режима</w:t>
      </w:r>
      <w:r>
        <w:rPr>
          <w:spacing w:val="-1"/>
          <w:sz w:val="24"/>
        </w:rPr>
        <w:t xml:space="preserve"> </w:t>
      </w:r>
      <w:r>
        <w:rPr>
          <w:sz w:val="24"/>
        </w:rPr>
        <w:t>работы</w:t>
      </w:r>
      <w:r>
        <w:rPr>
          <w:spacing w:val="-2"/>
          <w:sz w:val="24"/>
        </w:rPr>
        <w:t xml:space="preserve"> </w:t>
      </w:r>
      <w:r>
        <w:rPr>
          <w:sz w:val="24"/>
        </w:rPr>
        <w:t>молодых</w:t>
      </w:r>
      <w:r>
        <w:rPr>
          <w:spacing w:val="-1"/>
          <w:sz w:val="24"/>
        </w:rPr>
        <w:t xml:space="preserve"> </w:t>
      </w:r>
      <w:r>
        <w:rPr>
          <w:sz w:val="24"/>
        </w:rPr>
        <w:t>учителей с</w:t>
      </w:r>
      <w:r>
        <w:rPr>
          <w:spacing w:val="-1"/>
          <w:sz w:val="24"/>
        </w:rPr>
        <w:t xml:space="preserve"> </w:t>
      </w:r>
      <w:r>
        <w:rPr>
          <w:sz w:val="24"/>
        </w:rPr>
        <w:t>целью</w:t>
      </w:r>
      <w:r>
        <w:rPr>
          <w:spacing w:val="-1"/>
          <w:sz w:val="24"/>
        </w:rPr>
        <w:t xml:space="preserve"> </w:t>
      </w:r>
      <w:r>
        <w:rPr>
          <w:sz w:val="24"/>
        </w:rPr>
        <w:t>создания условий для их успешной психолого-педагогической адаптации, высвобождения времени для профессионального роста.</w:t>
      </w:r>
    </w:p>
    <w:p w:rsidR="00F71487" w:rsidRDefault="000A6582" w:rsidP="0086622F">
      <w:pPr>
        <w:pStyle w:val="a7"/>
        <w:numPr>
          <w:ilvl w:val="2"/>
          <w:numId w:val="5"/>
        </w:numPr>
        <w:tabs>
          <w:tab w:val="left" w:pos="1726"/>
        </w:tabs>
        <w:spacing w:line="274" w:lineRule="exact"/>
        <w:ind w:left="1726" w:hanging="723"/>
        <w:rPr>
          <w:sz w:val="24"/>
        </w:rPr>
      </w:pPr>
      <w:r>
        <w:rPr>
          <w:sz w:val="24"/>
        </w:rPr>
        <w:t>Содействуют</w:t>
      </w:r>
      <w:r>
        <w:rPr>
          <w:spacing w:val="-14"/>
          <w:sz w:val="24"/>
        </w:rPr>
        <w:t xml:space="preserve"> </w:t>
      </w:r>
      <w:r>
        <w:rPr>
          <w:sz w:val="24"/>
        </w:rPr>
        <w:t>созданию</w:t>
      </w:r>
      <w:r>
        <w:rPr>
          <w:spacing w:val="-12"/>
          <w:sz w:val="24"/>
        </w:rPr>
        <w:t xml:space="preserve"> </w:t>
      </w:r>
      <w:r>
        <w:rPr>
          <w:sz w:val="24"/>
        </w:rPr>
        <w:t>в</w:t>
      </w:r>
      <w:r>
        <w:rPr>
          <w:spacing w:val="-13"/>
          <w:sz w:val="24"/>
        </w:rPr>
        <w:t xml:space="preserve"> </w:t>
      </w:r>
      <w:r>
        <w:rPr>
          <w:sz w:val="24"/>
        </w:rPr>
        <w:t>учреждении</w:t>
      </w:r>
      <w:r>
        <w:rPr>
          <w:spacing w:val="-10"/>
          <w:sz w:val="24"/>
        </w:rPr>
        <w:t xml:space="preserve"> </w:t>
      </w:r>
      <w:r>
        <w:rPr>
          <w:sz w:val="24"/>
        </w:rPr>
        <w:t>молодежного</w:t>
      </w:r>
      <w:r>
        <w:rPr>
          <w:spacing w:val="-7"/>
          <w:sz w:val="24"/>
        </w:rPr>
        <w:t xml:space="preserve"> </w:t>
      </w:r>
      <w:r>
        <w:rPr>
          <w:sz w:val="24"/>
        </w:rPr>
        <w:t>совета</w:t>
      </w:r>
      <w:r>
        <w:rPr>
          <w:spacing w:val="-15"/>
          <w:sz w:val="24"/>
        </w:rPr>
        <w:t xml:space="preserve"> </w:t>
      </w:r>
      <w:r>
        <w:rPr>
          <w:spacing w:val="-2"/>
          <w:sz w:val="24"/>
        </w:rPr>
        <w:t>(комиссии).</w:t>
      </w:r>
    </w:p>
    <w:p w:rsidR="00F71487" w:rsidRDefault="000A6582" w:rsidP="0086622F">
      <w:pPr>
        <w:pStyle w:val="a7"/>
        <w:numPr>
          <w:ilvl w:val="2"/>
          <w:numId w:val="5"/>
        </w:numPr>
        <w:tabs>
          <w:tab w:val="left" w:pos="1754"/>
        </w:tabs>
        <w:spacing w:before="4" w:line="237" w:lineRule="auto"/>
        <w:ind w:right="844" w:firstLine="720"/>
        <w:rPr>
          <w:sz w:val="24"/>
        </w:rPr>
      </w:pPr>
      <w:r>
        <w:rPr>
          <w:sz w:val="24"/>
        </w:rPr>
        <w:t>Оказывают помощь молодым специалистам в реализации их общественно- полезных инициатив и интересов.</w:t>
      </w:r>
    </w:p>
    <w:p w:rsidR="00F71487" w:rsidRDefault="000A6582" w:rsidP="0086622F">
      <w:pPr>
        <w:pStyle w:val="a7"/>
        <w:numPr>
          <w:ilvl w:val="1"/>
          <w:numId w:val="5"/>
        </w:numPr>
        <w:tabs>
          <w:tab w:val="left" w:pos="1544"/>
        </w:tabs>
        <w:spacing w:before="4" w:line="275" w:lineRule="exact"/>
        <w:ind w:left="1544" w:hanging="541"/>
        <w:rPr>
          <w:sz w:val="24"/>
        </w:rPr>
      </w:pPr>
      <w:r>
        <w:rPr>
          <w:spacing w:val="-2"/>
          <w:sz w:val="24"/>
        </w:rPr>
        <w:t>Работодатель</w:t>
      </w:r>
    </w:p>
    <w:p w:rsidR="00F71487" w:rsidRDefault="000A6582" w:rsidP="0086622F">
      <w:pPr>
        <w:pStyle w:val="a7"/>
        <w:numPr>
          <w:ilvl w:val="2"/>
          <w:numId w:val="5"/>
        </w:numPr>
        <w:tabs>
          <w:tab w:val="left" w:pos="1653"/>
        </w:tabs>
        <w:ind w:right="842" w:firstLine="710"/>
        <w:rPr>
          <w:sz w:val="24"/>
        </w:rPr>
      </w:pPr>
      <w:r>
        <w:rPr>
          <w:sz w:val="24"/>
        </w:rPr>
        <w:t xml:space="preserve">Всоответствии с постановлением Администрации Иванова от 28.12. 2020 № 1518 «Об утверждении муниципальной программы «Реализация молодежной политики и организация общегородских мероприятий» в рамках реализации специальной подпрограммы «Поддержка молодых специалистов» </w:t>
      </w:r>
      <w:r>
        <w:rPr>
          <w:rFonts w:ascii="Georgia" w:hAnsi="Georgia"/>
          <w:sz w:val="24"/>
        </w:rPr>
        <w:t xml:space="preserve">молодым специалистам </w:t>
      </w:r>
      <w:r>
        <w:rPr>
          <w:rFonts w:ascii="Georgia" w:hAnsi="Georgia"/>
          <w:spacing w:val="-2"/>
          <w:sz w:val="24"/>
        </w:rPr>
        <w:t>выплачивается</w:t>
      </w:r>
      <w:r>
        <w:rPr>
          <w:spacing w:val="-2"/>
          <w:sz w:val="24"/>
        </w:rPr>
        <w:t>:</w:t>
      </w:r>
    </w:p>
    <w:p w:rsidR="00F71487" w:rsidRDefault="000A6582">
      <w:pPr>
        <w:pStyle w:val="a3"/>
        <w:spacing w:before="1" w:line="259" w:lineRule="auto"/>
        <w:ind w:right="846" w:firstLine="710"/>
        <w:jc w:val="both"/>
      </w:pPr>
      <w:r>
        <w:t>-</w:t>
      </w:r>
      <w:r>
        <w:rPr>
          <w:spacing w:val="80"/>
        </w:rPr>
        <w:t xml:space="preserve"> </w:t>
      </w:r>
      <w:r>
        <w:t>ежемесячная муниципальная выплата компенсационного характера в размере установленном п.2.3 Порядка определения объема и условий предоставления из бюджета города</w:t>
      </w:r>
      <w:r>
        <w:rPr>
          <w:spacing w:val="21"/>
        </w:rPr>
        <w:t xml:space="preserve"> </w:t>
      </w:r>
      <w:r>
        <w:t>Иванова,</w:t>
      </w:r>
      <w:r>
        <w:rPr>
          <w:spacing w:val="22"/>
        </w:rPr>
        <w:t xml:space="preserve"> </w:t>
      </w:r>
      <w:r>
        <w:t>утвержденного</w:t>
      </w:r>
      <w:r>
        <w:rPr>
          <w:spacing w:val="79"/>
          <w:w w:val="150"/>
        </w:rPr>
        <w:t xml:space="preserve"> </w:t>
      </w:r>
      <w:r>
        <w:t>постановлением</w:t>
      </w:r>
      <w:r>
        <w:rPr>
          <w:spacing w:val="25"/>
        </w:rPr>
        <w:t xml:space="preserve"> </w:t>
      </w:r>
      <w:r>
        <w:t>Администрации</w:t>
      </w:r>
      <w:r>
        <w:rPr>
          <w:spacing w:val="33"/>
        </w:rPr>
        <w:t xml:space="preserve"> </w:t>
      </w:r>
      <w:r>
        <w:t>Иванова</w:t>
      </w:r>
      <w:r>
        <w:rPr>
          <w:spacing w:val="19"/>
        </w:rPr>
        <w:t xml:space="preserve"> </w:t>
      </w:r>
      <w:r>
        <w:t>от</w:t>
      </w:r>
      <w:r>
        <w:rPr>
          <w:spacing w:val="21"/>
        </w:rPr>
        <w:t xml:space="preserve"> </w:t>
      </w:r>
      <w:r>
        <w:rPr>
          <w:spacing w:val="-2"/>
        </w:rPr>
        <w:t>28.12.2020</w:t>
      </w:r>
    </w:p>
    <w:p w:rsidR="00F71487" w:rsidRDefault="000A6582">
      <w:pPr>
        <w:pStyle w:val="a3"/>
        <w:spacing w:line="275" w:lineRule="exact"/>
        <w:jc w:val="both"/>
      </w:pPr>
      <w:r>
        <w:t>№</w:t>
      </w:r>
      <w:r>
        <w:rPr>
          <w:spacing w:val="3"/>
        </w:rPr>
        <w:t xml:space="preserve"> </w:t>
      </w:r>
      <w:r>
        <w:rPr>
          <w:spacing w:val="-4"/>
        </w:rPr>
        <w:t>1518</w:t>
      </w:r>
    </w:p>
    <w:p w:rsidR="00F71487" w:rsidRDefault="000A6582" w:rsidP="0086622F">
      <w:pPr>
        <w:pStyle w:val="a7"/>
        <w:numPr>
          <w:ilvl w:val="2"/>
          <w:numId w:val="5"/>
        </w:numPr>
        <w:tabs>
          <w:tab w:val="left" w:pos="1663"/>
        </w:tabs>
        <w:spacing w:before="184"/>
        <w:ind w:right="849" w:firstLine="720"/>
        <w:rPr>
          <w:sz w:val="24"/>
        </w:rPr>
      </w:pPr>
      <w:r>
        <w:rPr>
          <w:sz w:val="24"/>
        </w:rPr>
        <w:t>Закрепляет наставников за специалистами на первый год их работы в учреждении, в том числе за молодыми специалистами.</w:t>
      </w:r>
    </w:p>
    <w:p w:rsidR="00F71487" w:rsidRDefault="000A6582" w:rsidP="0086622F">
      <w:pPr>
        <w:pStyle w:val="a7"/>
        <w:numPr>
          <w:ilvl w:val="2"/>
          <w:numId w:val="5"/>
        </w:numPr>
        <w:tabs>
          <w:tab w:val="left" w:pos="1663"/>
        </w:tabs>
        <w:spacing w:before="184"/>
        <w:ind w:right="849" w:firstLine="720"/>
        <w:rPr>
          <w:sz w:val="24"/>
        </w:rPr>
      </w:pPr>
      <w:r>
        <w:rPr>
          <w:sz w:val="24"/>
        </w:rPr>
        <w:t>Содействует повышению квалификации молодых работников в городском методическом центре.</w:t>
      </w:r>
    </w:p>
    <w:p w:rsidR="00F71487" w:rsidRDefault="000A6582" w:rsidP="0086622F">
      <w:pPr>
        <w:pStyle w:val="a7"/>
        <w:numPr>
          <w:ilvl w:val="2"/>
          <w:numId w:val="5"/>
        </w:numPr>
        <w:tabs>
          <w:tab w:val="left" w:pos="1663"/>
        </w:tabs>
        <w:spacing w:before="184"/>
        <w:ind w:right="849" w:firstLine="720"/>
        <w:rPr>
          <w:sz w:val="24"/>
        </w:rPr>
      </w:pPr>
      <w:r>
        <w:rPr>
          <w:sz w:val="24"/>
        </w:rPr>
        <w:t>Содействует повышению квалификации или переподготовке женщин, приступивших к работе после отпуска по уходу за ребенком.</w:t>
      </w:r>
    </w:p>
    <w:p w:rsidR="00F71487" w:rsidRDefault="00C66607" w:rsidP="00C66607">
      <w:pPr>
        <w:pStyle w:val="1"/>
        <w:tabs>
          <w:tab w:val="left" w:pos="2224"/>
        </w:tabs>
        <w:spacing w:before="235"/>
      </w:pPr>
      <w:r w:rsidRPr="00C66607">
        <w:t xml:space="preserve">                       </w:t>
      </w:r>
      <w:r>
        <w:rPr>
          <w:lang w:val="en-US"/>
        </w:rPr>
        <w:t>XI</w:t>
      </w:r>
      <w:r w:rsidRPr="00C66607">
        <w:t>.</w:t>
      </w:r>
      <w:r w:rsidR="000A6582">
        <w:t>Гарантия</w:t>
      </w:r>
      <w:r w:rsidR="000A6582">
        <w:rPr>
          <w:spacing w:val="-4"/>
        </w:rPr>
        <w:t xml:space="preserve"> </w:t>
      </w:r>
      <w:r w:rsidR="000A6582">
        <w:t>прав</w:t>
      </w:r>
      <w:r w:rsidR="000A6582">
        <w:rPr>
          <w:spacing w:val="-3"/>
        </w:rPr>
        <w:t xml:space="preserve"> </w:t>
      </w:r>
      <w:r w:rsidR="000A6582">
        <w:t>работников</w:t>
      </w:r>
      <w:r w:rsidR="000A6582">
        <w:rPr>
          <w:spacing w:val="-7"/>
        </w:rPr>
        <w:t xml:space="preserve"> </w:t>
      </w:r>
      <w:r w:rsidR="000A6582">
        <w:t>и</w:t>
      </w:r>
      <w:r w:rsidR="000A6582">
        <w:rPr>
          <w:spacing w:val="-6"/>
        </w:rPr>
        <w:t xml:space="preserve"> </w:t>
      </w:r>
      <w:r w:rsidR="000A6582">
        <w:t>Представителя</w:t>
      </w:r>
      <w:r w:rsidR="000A6582">
        <w:rPr>
          <w:spacing w:val="-3"/>
        </w:rPr>
        <w:t xml:space="preserve"> </w:t>
      </w:r>
      <w:r w:rsidR="000A6582">
        <w:rPr>
          <w:spacing w:val="-2"/>
        </w:rPr>
        <w:t>работников</w:t>
      </w:r>
    </w:p>
    <w:p w:rsidR="00F71487" w:rsidRDefault="00F71487">
      <w:pPr>
        <w:pStyle w:val="a3"/>
        <w:spacing w:before="2"/>
        <w:ind w:left="0"/>
        <w:rPr>
          <w:b/>
        </w:rPr>
      </w:pPr>
    </w:p>
    <w:p w:rsidR="00F71487" w:rsidRDefault="000A6582" w:rsidP="0086622F">
      <w:pPr>
        <w:pStyle w:val="a7"/>
        <w:numPr>
          <w:ilvl w:val="1"/>
          <w:numId w:val="4"/>
        </w:numPr>
        <w:tabs>
          <w:tab w:val="left" w:pos="1462"/>
        </w:tabs>
        <w:spacing w:line="237" w:lineRule="auto"/>
        <w:ind w:right="842" w:firstLine="662"/>
        <w:jc w:val="both"/>
        <w:rPr>
          <w:sz w:val="24"/>
        </w:rPr>
      </w:pPr>
      <w:r>
        <w:rPr>
          <w:sz w:val="24"/>
        </w:rPr>
        <w:t>Стороны строят свои взаимоотношения, руководствуясь Трудовым кодексом РФ,</w:t>
      </w:r>
      <w:r>
        <w:rPr>
          <w:spacing w:val="-3"/>
          <w:sz w:val="24"/>
        </w:rPr>
        <w:t xml:space="preserve"> </w:t>
      </w:r>
      <w:r>
        <w:rPr>
          <w:sz w:val="24"/>
        </w:rPr>
        <w:t>Федеральным</w:t>
      </w:r>
      <w:r>
        <w:rPr>
          <w:spacing w:val="-3"/>
          <w:sz w:val="24"/>
        </w:rPr>
        <w:t xml:space="preserve"> </w:t>
      </w:r>
      <w:r>
        <w:rPr>
          <w:sz w:val="24"/>
        </w:rPr>
        <w:t>законом</w:t>
      </w:r>
      <w:r>
        <w:rPr>
          <w:spacing w:val="-8"/>
          <w:sz w:val="24"/>
        </w:rPr>
        <w:t xml:space="preserve"> </w:t>
      </w:r>
      <w:r>
        <w:rPr>
          <w:sz w:val="24"/>
        </w:rPr>
        <w:t>от 12</w:t>
      </w:r>
      <w:r>
        <w:rPr>
          <w:spacing w:val="-5"/>
          <w:sz w:val="24"/>
        </w:rPr>
        <w:t xml:space="preserve"> </w:t>
      </w:r>
      <w:r>
        <w:rPr>
          <w:sz w:val="24"/>
        </w:rPr>
        <w:t>января 1996</w:t>
      </w:r>
      <w:r>
        <w:rPr>
          <w:spacing w:val="-5"/>
          <w:sz w:val="24"/>
        </w:rPr>
        <w:t xml:space="preserve"> </w:t>
      </w:r>
      <w:r>
        <w:rPr>
          <w:sz w:val="24"/>
        </w:rPr>
        <w:t>года</w:t>
      </w:r>
      <w:r>
        <w:rPr>
          <w:spacing w:val="-1"/>
          <w:sz w:val="24"/>
        </w:rPr>
        <w:t xml:space="preserve"> </w:t>
      </w:r>
      <w:r>
        <w:rPr>
          <w:sz w:val="24"/>
        </w:rPr>
        <w:t>№ 10-ФЗ</w:t>
      </w:r>
      <w:r>
        <w:rPr>
          <w:spacing w:val="-5"/>
          <w:sz w:val="24"/>
        </w:rPr>
        <w:t xml:space="preserve"> </w:t>
      </w:r>
      <w:r>
        <w:rPr>
          <w:sz w:val="24"/>
        </w:rPr>
        <w:t>«О</w:t>
      </w:r>
      <w:r>
        <w:rPr>
          <w:spacing w:val="-1"/>
          <w:sz w:val="24"/>
        </w:rPr>
        <w:t xml:space="preserve"> </w:t>
      </w:r>
      <w:r>
        <w:rPr>
          <w:sz w:val="24"/>
        </w:rPr>
        <w:t>профессиональных</w:t>
      </w:r>
      <w:r>
        <w:rPr>
          <w:spacing w:val="-5"/>
          <w:sz w:val="24"/>
        </w:rPr>
        <w:t xml:space="preserve"> </w:t>
      </w:r>
      <w:r>
        <w:rPr>
          <w:sz w:val="24"/>
        </w:rPr>
        <w:t>союзах, их правах и гарантиях деятельности», «Об общественных объединениях», законом Ивановской области от 08.06.2012 года № 35-ФЗ «О правах профессиональных союзов в отношениях с органами государственной власти, органами местного самоуправления, работодателями, их объединениями (союзами, ассоциациями), другими общественными объединениями и гарантиях их деятельности в Ивановской области», Уставом Профсоюза работников народного образования и науки Российской Федерации, городским трехсторонним Соглашением между Администрацией города Иванова, Ивановским городским объединением работодателей «Ивановский городской координационный Союз предпринимателей» и координационным советом организаций профсоюзов города Иванова на период 2011 - 2016 гг., областным отраслевым соглашением, «Соглашением</w:t>
      </w:r>
      <w:r>
        <w:rPr>
          <w:spacing w:val="80"/>
          <w:sz w:val="24"/>
        </w:rPr>
        <w:t xml:space="preserve"> </w:t>
      </w:r>
      <w:r>
        <w:rPr>
          <w:sz w:val="24"/>
        </w:rPr>
        <w:t>по регулированию социально-трудовых</w:t>
      </w:r>
      <w:r>
        <w:rPr>
          <w:spacing w:val="80"/>
          <w:sz w:val="24"/>
        </w:rPr>
        <w:t xml:space="preserve"> </w:t>
      </w:r>
      <w:r>
        <w:rPr>
          <w:sz w:val="24"/>
        </w:rPr>
        <w:t>и связанных с ними экономических отношений</w:t>
      </w:r>
      <w:r>
        <w:rPr>
          <w:spacing w:val="40"/>
          <w:sz w:val="24"/>
        </w:rPr>
        <w:t xml:space="preserve"> </w:t>
      </w:r>
      <w:r>
        <w:rPr>
          <w:sz w:val="24"/>
        </w:rPr>
        <w:t>на 2016 - 2019 годы» от 02.06.2016 года, коллективным договором учреждения.</w:t>
      </w:r>
    </w:p>
    <w:p w:rsidR="00F71487" w:rsidRDefault="000A6582" w:rsidP="0086622F">
      <w:pPr>
        <w:pStyle w:val="a7"/>
        <w:numPr>
          <w:ilvl w:val="1"/>
          <w:numId w:val="4"/>
        </w:numPr>
        <w:tabs>
          <w:tab w:val="left" w:pos="1463"/>
        </w:tabs>
        <w:spacing w:before="9" w:line="275" w:lineRule="exact"/>
        <w:ind w:left="1463" w:hanging="518"/>
        <w:jc w:val="both"/>
        <w:rPr>
          <w:sz w:val="24"/>
        </w:rPr>
      </w:pPr>
      <w:r>
        <w:rPr>
          <w:spacing w:val="-2"/>
          <w:sz w:val="24"/>
        </w:rPr>
        <w:t>Работодатель:</w:t>
      </w:r>
    </w:p>
    <w:p w:rsidR="00F71487" w:rsidRDefault="000A6582" w:rsidP="0086622F">
      <w:pPr>
        <w:pStyle w:val="a7"/>
        <w:numPr>
          <w:ilvl w:val="2"/>
          <w:numId w:val="4"/>
        </w:numPr>
        <w:tabs>
          <w:tab w:val="left" w:pos="1697"/>
        </w:tabs>
        <w:spacing w:before="1" w:line="237" w:lineRule="auto"/>
        <w:ind w:right="844" w:firstLine="662"/>
        <w:jc w:val="both"/>
        <w:rPr>
          <w:sz w:val="24"/>
        </w:rPr>
      </w:pPr>
      <w:r>
        <w:rPr>
          <w:sz w:val="24"/>
        </w:rPr>
        <w:t>Соблюдает права и гарантии деятельности общего собрания работников учреждения, обеспечивает условия</w:t>
      </w:r>
      <w:r>
        <w:rPr>
          <w:spacing w:val="-2"/>
          <w:sz w:val="24"/>
        </w:rPr>
        <w:t xml:space="preserve"> </w:t>
      </w:r>
      <w:r>
        <w:rPr>
          <w:sz w:val="24"/>
        </w:rPr>
        <w:t>для</w:t>
      </w:r>
      <w:r>
        <w:rPr>
          <w:spacing w:val="-2"/>
          <w:sz w:val="24"/>
        </w:rPr>
        <w:t xml:space="preserve"> </w:t>
      </w:r>
      <w:r>
        <w:rPr>
          <w:sz w:val="24"/>
        </w:rPr>
        <w:t>ее</w:t>
      </w:r>
      <w:r>
        <w:rPr>
          <w:spacing w:val="-3"/>
          <w:sz w:val="24"/>
        </w:rPr>
        <w:t xml:space="preserve"> </w:t>
      </w:r>
      <w:r>
        <w:rPr>
          <w:sz w:val="24"/>
        </w:rPr>
        <w:t>уставной</w:t>
      </w:r>
      <w:r>
        <w:rPr>
          <w:spacing w:val="-5"/>
          <w:sz w:val="24"/>
        </w:rPr>
        <w:t xml:space="preserve"> </w:t>
      </w:r>
      <w:r>
        <w:rPr>
          <w:sz w:val="24"/>
        </w:rPr>
        <w:t>деятельности,</w:t>
      </w:r>
      <w:r>
        <w:rPr>
          <w:spacing w:val="-5"/>
          <w:sz w:val="24"/>
        </w:rPr>
        <w:t xml:space="preserve"> </w:t>
      </w:r>
      <w:r>
        <w:rPr>
          <w:sz w:val="24"/>
        </w:rPr>
        <w:t>не</w:t>
      </w:r>
      <w:r>
        <w:rPr>
          <w:spacing w:val="-3"/>
          <w:sz w:val="24"/>
        </w:rPr>
        <w:t xml:space="preserve"> </w:t>
      </w:r>
      <w:r>
        <w:rPr>
          <w:sz w:val="24"/>
        </w:rPr>
        <w:t>допускает</w:t>
      </w:r>
      <w:r>
        <w:rPr>
          <w:spacing w:val="-2"/>
          <w:sz w:val="24"/>
        </w:rPr>
        <w:t xml:space="preserve"> </w:t>
      </w:r>
      <w:r>
        <w:rPr>
          <w:sz w:val="24"/>
        </w:rPr>
        <w:t>нарушения трудовых</w:t>
      </w:r>
      <w:r w:rsidR="00ED0133">
        <w:rPr>
          <w:sz w:val="24"/>
        </w:rPr>
        <w:t xml:space="preserve"> прав </w:t>
      </w:r>
      <w:r>
        <w:rPr>
          <w:sz w:val="24"/>
        </w:rPr>
        <w:t>работников Учреждения, установленных законодательством РФ, Соглашением.</w:t>
      </w:r>
    </w:p>
    <w:p w:rsidR="00F71487" w:rsidRDefault="000A6582" w:rsidP="0086622F">
      <w:pPr>
        <w:pStyle w:val="a7"/>
        <w:numPr>
          <w:ilvl w:val="2"/>
          <w:numId w:val="4"/>
        </w:numPr>
        <w:tabs>
          <w:tab w:val="left" w:pos="1697"/>
        </w:tabs>
        <w:spacing w:before="2" w:line="237" w:lineRule="auto"/>
        <w:ind w:right="849" w:firstLine="662"/>
        <w:jc w:val="both"/>
        <w:rPr>
          <w:sz w:val="24"/>
        </w:rPr>
      </w:pPr>
      <w:r>
        <w:rPr>
          <w:sz w:val="24"/>
        </w:rPr>
        <w:t xml:space="preserve">Обеспечивает содействие деятельности общего собрания работников учреждения со стороны административного персонала, других должностных лиц </w:t>
      </w:r>
      <w:r>
        <w:rPr>
          <w:spacing w:val="-2"/>
          <w:sz w:val="24"/>
        </w:rPr>
        <w:t>организации.</w:t>
      </w:r>
    </w:p>
    <w:p w:rsidR="00F71487" w:rsidRDefault="000A6582" w:rsidP="0086622F">
      <w:pPr>
        <w:pStyle w:val="a7"/>
        <w:numPr>
          <w:ilvl w:val="2"/>
          <w:numId w:val="4"/>
        </w:numPr>
        <w:tabs>
          <w:tab w:val="left" w:pos="1697"/>
        </w:tabs>
        <w:ind w:right="848" w:firstLine="662"/>
        <w:jc w:val="both"/>
        <w:rPr>
          <w:sz w:val="24"/>
        </w:rPr>
      </w:pPr>
      <w:r>
        <w:rPr>
          <w:sz w:val="24"/>
        </w:rPr>
        <w:t>Обеспечивает условия для осуществления государственного и общественного контроля за соблюдением законодательства и иных нормативных</w:t>
      </w:r>
      <w:r>
        <w:rPr>
          <w:spacing w:val="40"/>
          <w:sz w:val="24"/>
        </w:rPr>
        <w:t xml:space="preserve"> </w:t>
      </w:r>
      <w:r>
        <w:rPr>
          <w:sz w:val="24"/>
        </w:rPr>
        <w:t>правовых актов, содержащих нормы трудового права (ст. 370 ТК РФ)</w:t>
      </w:r>
    </w:p>
    <w:p w:rsidR="00F71487" w:rsidRDefault="000A6582" w:rsidP="0086622F">
      <w:pPr>
        <w:pStyle w:val="a7"/>
        <w:numPr>
          <w:ilvl w:val="2"/>
          <w:numId w:val="4"/>
        </w:numPr>
        <w:tabs>
          <w:tab w:val="left" w:pos="1698"/>
        </w:tabs>
        <w:spacing w:line="264" w:lineRule="exact"/>
        <w:ind w:left="1698" w:hanging="753"/>
        <w:jc w:val="both"/>
        <w:rPr>
          <w:sz w:val="24"/>
        </w:rPr>
      </w:pPr>
      <w:r>
        <w:rPr>
          <w:sz w:val="24"/>
        </w:rPr>
        <w:t xml:space="preserve">Своевременно </w:t>
      </w:r>
      <w:r>
        <w:rPr>
          <w:spacing w:val="-2"/>
          <w:sz w:val="24"/>
        </w:rPr>
        <w:t>рассматривает:</w:t>
      </w:r>
    </w:p>
    <w:p w:rsidR="00F71487" w:rsidRDefault="000A6582" w:rsidP="0086622F">
      <w:pPr>
        <w:pStyle w:val="a7"/>
        <w:numPr>
          <w:ilvl w:val="3"/>
          <w:numId w:val="4"/>
        </w:numPr>
        <w:tabs>
          <w:tab w:val="left" w:pos="2189"/>
        </w:tabs>
        <w:spacing w:line="237" w:lineRule="auto"/>
        <w:ind w:right="843"/>
        <w:rPr>
          <w:sz w:val="24"/>
        </w:rPr>
      </w:pPr>
      <w:r>
        <w:rPr>
          <w:sz w:val="24"/>
        </w:rPr>
        <w:t>обращения, заявления, предложения общего собрания работников учреждения и дает мотивированные</w:t>
      </w:r>
      <w:r>
        <w:rPr>
          <w:spacing w:val="-3"/>
          <w:sz w:val="24"/>
        </w:rPr>
        <w:t xml:space="preserve"> </w:t>
      </w:r>
      <w:r>
        <w:rPr>
          <w:sz w:val="24"/>
        </w:rPr>
        <w:t>ответы, а также в недельный срок с момента получения требований об устранении выявленных нарушений сообщает общему собранию работников о результатах рассмотрения и принятых мерах;</w:t>
      </w:r>
    </w:p>
    <w:p w:rsidR="00F71487" w:rsidRDefault="000A6582" w:rsidP="0086622F">
      <w:pPr>
        <w:pStyle w:val="a7"/>
        <w:numPr>
          <w:ilvl w:val="3"/>
          <w:numId w:val="4"/>
        </w:numPr>
        <w:tabs>
          <w:tab w:val="left" w:pos="2189"/>
        </w:tabs>
        <w:spacing w:line="274" w:lineRule="exact"/>
        <w:ind w:right="843"/>
        <w:rPr>
          <w:sz w:val="24"/>
        </w:rPr>
      </w:pPr>
      <w:r>
        <w:rPr>
          <w:sz w:val="24"/>
        </w:rPr>
        <w:t xml:space="preserve">представления общего собрания работников учреждения о нарушениях законодательства о труде, принимает меры по устранению нарушений (ст. 19 ФЗ "О профессиональных союзах, их правах и гарантиях </w:t>
      </w:r>
      <w:r>
        <w:rPr>
          <w:spacing w:val="-2"/>
          <w:sz w:val="24"/>
        </w:rPr>
        <w:t>деятельности»).</w:t>
      </w:r>
    </w:p>
    <w:p w:rsidR="00F71487" w:rsidRDefault="000A6582" w:rsidP="0086622F">
      <w:pPr>
        <w:pStyle w:val="a7"/>
        <w:numPr>
          <w:ilvl w:val="2"/>
          <w:numId w:val="4"/>
        </w:numPr>
        <w:tabs>
          <w:tab w:val="left" w:pos="1697"/>
        </w:tabs>
        <w:ind w:right="842" w:firstLine="662"/>
        <w:jc w:val="both"/>
        <w:rPr>
          <w:sz w:val="24"/>
        </w:rPr>
      </w:pPr>
      <w:r>
        <w:rPr>
          <w:sz w:val="24"/>
        </w:rPr>
        <w:t>Включает членов общего собрания работников в состав комиссий учреждения по</w:t>
      </w:r>
      <w:r>
        <w:rPr>
          <w:spacing w:val="80"/>
          <w:sz w:val="24"/>
        </w:rPr>
        <w:t xml:space="preserve"> </w:t>
      </w:r>
      <w:r>
        <w:rPr>
          <w:sz w:val="24"/>
        </w:rPr>
        <w:t>аттестации педагогических работников, аттестации рабочих мест, охране труда, расследованию несчастных случаев, социальному страхованию и других.</w:t>
      </w:r>
    </w:p>
    <w:p w:rsidR="00F71487" w:rsidRDefault="000A6582" w:rsidP="0086622F">
      <w:pPr>
        <w:pStyle w:val="a7"/>
        <w:numPr>
          <w:ilvl w:val="2"/>
          <w:numId w:val="4"/>
        </w:numPr>
        <w:tabs>
          <w:tab w:val="left" w:pos="1697"/>
        </w:tabs>
        <w:spacing w:line="237" w:lineRule="auto"/>
        <w:ind w:right="843" w:firstLine="662"/>
        <w:jc w:val="both"/>
        <w:rPr>
          <w:sz w:val="24"/>
        </w:rPr>
      </w:pPr>
      <w:r>
        <w:rPr>
          <w:sz w:val="24"/>
        </w:rPr>
        <w:t>Гарантирует проведение заседаний общего собрания работников в рабочее время</w:t>
      </w:r>
      <w:r>
        <w:rPr>
          <w:spacing w:val="40"/>
          <w:sz w:val="24"/>
        </w:rPr>
        <w:t xml:space="preserve"> </w:t>
      </w:r>
      <w:r>
        <w:rPr>
          <w:sz w:val="24"/>
        </w:rPr>
        <w:t xml:space="preserve">с 13.15 до 13.45 в МБДОУ «Детский сад № </w:t>
      </w:r>
      <w:r w:rsidR="00ED0133">
        <w:rPr>
          <w:sz w:val="24"/>
        </w:rPr>
        <w:t>136</w:t>
      </w:r>
      <w:r>
        <w:rPr>
          <w:sz w:val="24"/>
        </w:rPr>
        <w:t>».</w:t>
      </w:r>
    </w:p>
    <w:p w:rsidR="00F71487" w:rsidRDefault="000A6582" w:rsidP="0086622F">
      <w:pPr>
        <w:pStyle w:val="a7"/>
        <w:numPr>
          <w:ilvl w:val="2"/>
          <w:numId w:val="4"/>
        </w:numPr>
        <w:tabs>
          <w:tab w:val="left" w:pos="1697"/>
        </w:tabs>
        <w:spacing w:line="237" w:lineRule="auto"/>
        <w:ind w:right="840" w:firstLine="725"/>
        <w:jc w:val="both"/>
        <w:rPr>
          <w:sz w:val="24"/>
        </w:rPr>
      </w:pPr>
      <w:r>
        <w:rPr>
          <w:sz w:val="24"/>
        </w:rPr>
        <w:t>Не</w:t>
      </w:r>
      <w:r>
        <w:rPr>
          <w:spacing w:val="-11"/>
          <w:sz w:val="24"/>
        </w:rPr>
        <w:t xml:space="preserve"> </w:t>
      </w:r>
      <w:r>
        <w:rPr>
          <w:sz w:val="24"/>
        </w:rPr>
        <w:t>препятствует</w:t>
      </w:r>
      <w:r>
        <w:rPr>
          <w:spacing w:val="-10"/>
          <w:sz w:val="24"/>
        </w:rPr>
        <w:t xml:space="preserve"> </w:t>
      </w:r>
      <w:r>
        <w:rPr>
          <w:sz w:val="24"/>
        </w:rPr>
        <w:t>работникам</w:t>
      </w:r>
      <w:r>
        <w:rPr>
          <w:spacing w:val="-12"/>
          <w:sz w:val="24"/>
        </w:rPr>
        <w:t xml:space="preserve"> </w:t>
      </w:r>
      <w:r>
        <w:rPr>
          <w:sz w:val="24"/>
        </w:rPr>
        <w:t>областной,</w:t>
      </w:r>
      <w:r>
        <w:rPr>
          <w:spacing w:val="-15"/>
          <w:sz w:val="24"/>
        </w:rPr>
        <w:t xml:space="preserve"> </w:t>
      </w:r>
      <w:r>
        <w:rPr>
          <w:sz w:val="24"/>
        </w:rPr>
        <w:t>городской</w:t>
      </w:r>
      <w:r>
        <w:rPr>
          <w:spacing w:val="-13"/>
          <w:sz w:val="24"/>
        </w:rPr>
        <w:t xml:space="preserve"> </w:t>
      </w:r>
      <w:r>
        <w:rPr>
          <w:sz w:val="24"/>
        </w:rPr>
        <w:t>организациям</w:t>
      </w:r>
      <w:r>
        <w:rPr>
          <w:spacing w:val="-9"/>
          <w:sz w:val="24"/>
        </w:rPr>
        <w:t xml:space="preserve"> </w:t>
      </w:r>
      <w:r>
        <w:rPr>
          <w:sz w:val="24"/>
        </w:rPr>
        <w:t>профсоюза, представителям выборных</w:t>
      </w:r>
      <w:r>
        <w:rPr>
          <w:spacing w:val="-4"/>
          <w:sz w:val="24"/>
        </w:rPr>
        <w:t xml:space="preserve"> </w:t>
      </w:r>
      <w:r>
        <w:rPr>
          <w:sz w:val="24"/>
        </w:rPr>
        <w:t>профсоюзных</w:t>
      </w:r>
      <w:r>
        <w:rPr>
          <w:spacing w:val="-4"/>
          <w:sz w:val="24"/>
        </w:rPr>
        <w:t xml:space="preserve"> </w:t>
      </w:r>
      <w:r>
        <w:rPr>
          <w:sz w:val="24"/>
        </w:rPr>
        <w:t>органов</w:t>
      </w:r>
      <w:r>
        <w:rPr>
          <w:spacing w:val="40"/>
          <w:sz w:val="24"/>
        </w:rPr>
        <w:t xml:space="preserve"> </w:t>
      </w:r>
      <w:r>
        <w:rPr>
          <w:sz w:val="24"/>
        </w:rPr>
        <w:t>в</w:t>
      </w:r>
      <w:r>
        <w:rPr>
          <w:spacing w:val="-2"/>
          <w:sz w:val="24"/>
        </w:rPr>
        <w:t xml:space="preserve"> </w:t>
      </w:r>
      <w:r>
        <w:rPr>
          <w:sz w:val="24"/>
        </w:rPr>
        <w:t>посещении</w:t>
      </w:r>
      <w:r>
        <w:rPr>
          <w:spacing w:val="-3"/>
          <w:sz w:val="24"/>
        </w:rPr>
        <w:t xml:space="preserve"> </w:t>
      </w:r>
      <w:r>
        <w:rPr>
          <w:sz w:val="24"/>
        </w:rPr>
        <w:t>учреждения образования и подразделения, где работают члены Профсоюза, с целью получения информации и осуществления контроля за выполнением трудового законодательства, Устава</w:t>
      </w:r>
      <w:r>
        <w:rPr>
          <w:spacing w:val="40"/>
          <w:sz w:val="24"/>
        </w:rPr>
        <w:t xml:space="preserve"> </w:t>
      </w:r>
      <w:r>
        <w:rPr>
          <w:sz w:val="24"/>
        </w:rPr>
        <w:t>учреждения, правил внутреннего трудового распорядка, соблюдением социальных гарантий и обеспечением охраны труда в соответствии со ст. 11, 17 ФЗ "О профсоюзах ".</w:t>
      </w:r>
    </w:p>
    <w:p w:rsidR="00F71487" w:rsidRDefault="000A6582" w:rsidP="0086622F">
      <w:pPr>
        <w:pStyle w:val="a7"/>
        <w:numPr>
          <w:ilvl w:val="1"/>
          <w:numId w:val="4"/>
        </w:numPr>
        <w:tabs>
          <w:tab w:val="left" w:pos="1699"/>
        </w:tabs>
        <w:spacing w:line="272" w:lineRule="exact"/>
        <w:ind w:left="1699" w:hanging="571"/>
        <w:jc w:val="both"/>
        <w:rPr>
          <w:sz w:val="24"/>
        </w:rPr>
      </w:pPr>
      <w:r>
        <w:rPr>
          <w:sz w:val="24"/>
        </w:rPr>
        <w:t>Работодатель</w:t>
      </w:r>
      <w:r>
        <w:rPr>
          <w:spacing w:val="-4"/>
          <w:sz w:val="24"/>
        </w:rPr>
        <w:t xml:space="preserve"> </w:t>
      </w:r>
      <w:r>
        <w:rPr>
          <w:sz w:val="24"/>
        </w:rPr>
        <w:t>предоставляет</w:t>
      </w:r>
      <w:r>
        <w:rPr>
          <w:spacing w:val="-5"/>
          <w:sz w:val="24"/>
        </w:rPr>
        <w:t xml:space="preserve"> </w:t>
      </w:r>
      <w:r>
        <w:rPr>
          <w:sz w:val="24"/>
        </w:rPr>
        <w:t>общему</w:t>
      </w:r>
      <w:r>
        <w:rPr>
          <w:spacing w:val="-11"/>
          <w:sz w:val="24"/>
        </w:rPr>
        <w:t xml:space="preserve"> </w:t>
      </w:r>
      <w:r>
        <w:rPr>
          <w:sz w:val="24"/>
        </w:rPr>
        <w:t>собранию</w:t>
      </w:r>
      <w:r>
        <w:rPr>
          <w:spacing w:val="-7"/>
          <w:sz w:val="24"/>
        </w:rPr>
        <w:t xml:space="preserve"> </w:t>
      </w:r>
      <w:r>
        <w:rPr>
          <w:sz w:val="24"/>
        </w:rPr>
        <w:t>работников</w:t>
      </w:r>
      <w:r>
        <w:rPr>
          <w:spacing w:val="-4"/>
          <w:sz w:val="24"/>
        </w:rPr>
        <w:t xml:space="preserve"> </w:t>
      </w:r>
      <w:r>
        <w:rPr>
          <w:spacing w:val="-2"/>
          <w:sz w:val="24"/>
        </w:rPr>
        <w:t>учреждения:</w:t>
      </w:r>
    </w:p>
    <w:p w:rsidR="00F71487" w:rsidRDefault="000A6582" w:rsidP="0086622F">
      <w:pPr>
        <w:pStyle w:val="a7"/>
        <w:numPr>
          <w:ilvl w:val="0"/>
          <w:numId w:val="3"/>
        </w:numPr>
        <w:tabs>
          <w:tab w:val="left" w:pos="1003"/>
          <w:tab w:val="left" w:pos="3822"/>
        </w:tabs>
        <w:spacing w:before="26" w:line="237" w:lineRule="auto"/>
        <w:ind w:right="856"/>
        <w:rPr>
          <w:sz w:val="24"/>
        </w:rPr>
      </w:pPr>
      <w:r>
        <w:rPr>
          <w:sz w:val="24"/>
        </w:rPr>
        <w:t>служебный</w:t>
      </w:r>
      <w:r>
        <w:rPr>
          <w:spacing w:val="40"/>
          <w:sz w:val="24"/>
        </w:rPr>
        <w:t xml:space="preserve"> </w:t>
      </w:r>
      <w:r>
        <w:rPr>
          <w:sz w:val="24"/>
        </w:rPr>
        <w:t>кабинет</w:t>
      </w:r>
      <w:r>
        <w:rPr>
          <w:sz w:val="24"/>
        </w:rPr>
        <w:tab/>
        <w:t>для проведения</w:t>
      </w:r>
      <w:r>
        <w:rPr>
          <w:spacing w:val="40"/>
          <w:sz w:val="24"/>
        </w:rPr>
        <w:t xml:space="preserve"> </w:t>
      </w:r>
      <w:r>
        <w:rPr>
          <w:sz w:val="24"/>
        </w:rPr>
        <w:t>заседаний, хранения документации, возможность размещения информации в доступном для всех работников месте, обеспечивая</w:t>
      </w:r>
      <w:r>
        <w:rPr>
          <w:spacing w:val="40"/>
          <w:sz w:val="24"/>
        </w:rPr>
        <w:t xml:space="preserve"> </w:t>
      </w:r>
      <w:r>
        <w:rPr>
          <w:sz w:val="24"/>
        </w:rPr>
        <w:t>охрану и уборку выделенного помещения;</w:t>
      </w:r>
    </w:p>
    <w:p w:rsidR="00ED0133" w:rsidRDefault="000A6582" w:rsidP="0086622F">
      <w:pPr>
        <w:pStyle w:val="a7"/>
        <w:numPr>
          <w:ilvl w:val="0"/>
          <w:numId w:val="3"/>
        </w:numPr>
        <w:tabs>
          <w:tab w:val="left" w:pos="1001"/>
        </w:tabs>
        <w:spacing w:before="3" w:line="274" w:lineRule="exact"/>
        <w:ind w:left="282" w:right="4960" w:firstLine="360"/>
        <w:rPr>
          <w:sz w:val="24"/>
        </w:rPr>
      </w:pPr>
      <w:r>
        <w:rPr>
          <w:sz w:val="24"/>
        </w:rPr>
        <w:t>музыкальный</w:t>
      </w:r>
      <w:r>
        <w:rPr>
          <w:spacing w:val="-7"/>
          <w:sz w:val="24"/>
        </w:rPr>
        <w:t xml:space="preserve"> </w:t>
      </w:r>
      <w:r>
        <w:rPr>
          <w:sz w:val="24"/>
        </w:rPr>
        <w:t>зал</w:t>
      </w:r>
      <w:r>
        <w:rPr>
          <w:spacing w:val="-12"/>
          <w:sz w:val="24"/>
        </w:rPr>
        <w:t xml:space="preserve"> </w:t>
      </w:r>
      <w:r>
        <w:rPr>
          <w:sz w:val="24"/>
        </w:rPr>
        <w:t>для</w:t>
      </w:r>
      <w:r>
        <w:rPr>
          <w:spacing w:val="-7"/>
          <w:sz w:val="24"/>
        </w:rPr>
        <w:t xml:space="preserve"> </w:t>
      </w:r>
      <w:r>
        <w:rPr>
          <w:sz w:val="24"/>
        </w:rPr>
        <w:t>проведения</w:t>
      </w:r>
      <w:r>
        <w:rPr>
          <w:spacing w:val="-7"/>
          <w:sz w:val="24"/>
        </w:rPr>
        <w:t xml:space="preserve"> </w:t>
      </w:r>
      <w:r>
        <w:rPr>
          <w:sz w:val="24"/>
        </w:rPr>
        <w:t>собраний; право пользоваться:</w:t>
      </w:r>
      <w:r w:rsidR="00ED0133">
        <w:rPr>
          <w:sz w:val="24"/>
        </w:rPr>
        <w:t xml:space="preserve"> </w:t>
      </w:r>
    </w:p>
    <w:p w:rsidR="00F71487" w:rsidRPr="00ED0133" w:rsidRDefault="000A6582" w:rsidP="0086622F">
      <w:pPr>
        <w:pStyle w:val="a7"/>
        <w:numPr>
          <w:ilvl w:val="0"/>
          <w:numId w:val="3"/>
        </w:numPr>
        <w:tabs>
          <w:tab w:val="left" w:pos="1001"/>
        </w:tabs>
        <w:spacing w:before="3" w:line="274" w:lineRule="exact"/>
        <w:ind w:left="282" w:right="4960" w:firstLine="360"/>
        <w:rPr>
          <w:sz w:val="24"/>
        </w:rPr>
      </w:pPr>
      <w:r w:rsidRPr="00ED0133">
        <w:rPr>
          <w:sz w:val="24"/>
        </w:rPr>
        <w:t>городским</w:t>
      </w:r>
      <w:r w:rsidRPr="00ED0133">
        <w:rPr>
          <w:spacing w:val="3"/>
          <w:sz w:val="24"/>
        </w:rPr>
        <w:t xml:space="preserve"> </w:t>
      </w:r>
      <w:r w:rsidRPr="00ED0133">
        <w:rPr>
          <w:sz w:val="24"/>
        </w:rPr>
        <w:t>телефон</w:t>
      </w:r>
      <w:r w:rsidRPr="00ED0133">
        <w:rPr>
          <w:spacing w:val="-2"/>
          <w:sz w:val="24"/>
        </w:rPr>
        <w:t xml:space="preserve"> </w:t>
      </w:r>
      <w:r w:rsidRPr="00ED0133">
        <w:rPr>
          <w:sz w:val="24"/>
        </w:rPr>
        <w:t>№</w:t>
      </w:r>
      <w:r w:rsidRPr="00ED0133">
        <w:rPr>
          <w:spacing w:val="-2"/>
          <w:sz w:val="24"/>
        </w:rPr>
        <w:t xml:space="preserve"> </w:t>
      </w:r>
      <w:r w:rsidR="006C314D" w:rsidRPr="00ED0133">
        <w:rPr>
          <w:sz w:val="24"/>
        </w:rPr>
        <w:t>30-38-86</w:t>
      </w:r>
      <w:r w:rsidRPr="00ED0133">
        <w:rPr>
          <w:spacing w:val="-5"/>
          <w:sz w:val="24"/>
        </w:rPr>
        <w:t>;</w:t>
      </w:r>
    </w:p>
    <w:p w:rsidR="00F71487" w:rsidRDefault="000A6582" w:rsidP="0086622F">
      <w:pPr>
        <w:pStyle w:val="a7"/>
        <w:numPr>
          <w:ilvl w:val="0"/>
          <w:numId w:val="3"/>
        </w:numPr>
        <w:tabs>
          <w:tab w:val="left" w:pos="1003"/>
        </w:tabs>
        <w:spacing w:line="237" w:lineRule="auto"/>
        <w:ind w:right="854"/>
        <w:jc w:val="left"/>
        <w:rPr>
          <w:sz w:val="24"/>
        </w:rPr>
      </w:pPr>
      <w:r>
        <w:rPr>
          <w:sz w:val="24"/>
        </w:rPr>
        <w:t>возможностью бесплатно производить машинописные, множительные работы для нужд общего собрания работников;</w:t>
      </w:r>
    </w:p>
    <w:p w:rsidR="00F71487" w:rsidRDefault="000A6582" w:rsidP="0086622F">
      <w:pPr>
        <w:pStyle w:val="a7"/>
        <w:numPr>
          <w:ilvl w:val="0"/>
          <w:numId w:val="3"/>
        </w:numPr>
        <w:tabs>
          <w:tab w:val="left" w:pos="1003"/>
        </w:tabs>
        <w:spacing w:line="265" w:lineRule="exact"/>
        <w:jc w:val="left"/>
        <w:rPr>
          <w:sz w:val="24"/>
        </w:rPr>
      </w:pPr>
      <w:r>
        <w:rPr>
          <w:spacing w:val="-2"/>
          <w:sz w:val="24"/>
        </w:rPr>
        <w:t>компьютером;</w:t>
      </w:r>
    </w:p>
    <w:p w:rsidR="00F71487" w:rsidRDefault="000A6582" w:rsidP="0086622F">
      <w:pPr>
        <w:pStyle w:val="a7"/>
        <w:numPr>
          <w:ilvl w:val="0"/>
          <w:numId w:val="3"/>
        </w:numPr>
        <w:tabs>
          <w:tab w:val="left" w:pos="1003"/>
        </w:tabs>
        <w:spacing w:line="274" w:lineRule="exact"/>
        <w:jc w:val="left"/>
        <w:rPr>
          <w:sz w:val="24"/>
        </w:rPr>
      </w:pPr>
      <w:r>
        <w:rPr>
          <w:sz w:val="24"/>
        </w:rPr>
        <w:t>правом</w:t>
      </w:r>
      <w:r>
        <w:rPr>
          <w:spacing w:val="-2"/>
          <w:sz w:val="24"/>
        </w:rPr>
        <w:t xml:space="preserve"> </w:t>
      </w:r>
      <w:r>
        <w:rPr>
          <w:sz w:val="24"/>
        </w:rPr>
        <w:t>выхода в</w:t>
      </w:r>
      <w:r>
        <w:rPr>
          <w:spacing w:val="-1"/>
          <w:sz w:val="24"/>
        </w:rPr>
        <w:t xml:space="preserve"> </w:t>
      </w:r>
      <w:r>
        <w:rPr>
          <w:spacing w:val="-2"/>
          <w:sz w:val="24"/>
        </w:rPr>
        <w:t>Интернет;</w:t>
      </w:r>
    </w:p>
    <w:p w:rsidR="00F71487" w:rsidRPr="00C66607" w:rsidRDefault="000A6582" w:rsidP="0086622F">
      <w:pPr>
        <w:pStyle w:val="a7"/>
        <w:numPr>
          <w:ilvl w:val="0"/>
          <w:numId w:val="3"/>
        </w:numPr>
        <w:tabs>
          <w:tab w:val="left" w:pos="1003"/>
        </w:tabs>
        <w:spacing w:line="284" w:lineRule="exact"/>
        <w:jc w:val="left"/>
        <w:rPr>
          <w:sz w:val="24"/>
        </w:rPr>
      </w:pPr>
      <w:r>
        <w:rPr>
          <w:sz w:val="24"/>
        </w:rPr>
        <w:t>необходимыми</w:t>
      </w:r>
      <w:r>
        <w:rPr>
          <w:spacing w:val="-7"/>
          <w:sz w:val="24"/>
        </w:rPr>
        <w:t xml:space="preserve"> </w:t>
      </w:r>
      <w:r>
        <w:rPr>
          <w:sz w:val="24"/>
        </w:rPr>
        <w:t>нормативными</w:t>
      </w:r>
      <w:r>
        <w:rPr>
          <w:spacing w:val="-2"/>
          <w:sz w:val="24"/>
        </w:rPr>
        <w:t xml:space="preserve"> документами.</w:t>
      </w:r>
    </w:p>
    <w:p w:rsidR="00C66607" w:rsidRPr="00ED0133" w:rsidRDefault="00C66607" w:rsidP="0086622F">
      <w:pPr>
        <w:pStyle w:val="a7"/>
        <w:numPr>
          <w:ilvl w:val="0"/>
          <w:numId w:val="3"/>
        </w:numPr>
        <w:tabs>
          <w:tab w:val="left" w:pos="1003"/>
        </w:tabs>
        <w:spacing w:line="284" w:lineRule="exact"/>
        <w:jc w:val="left"/>
        <w:rPr>
          <w:sz w:val="24"/>
        </w:rPr>
      </w:pPr>
    </w:p>
    <w:p w:rsidR="00F71487" w:rsidRDefault="00C66607" w:rsidP="00C66607">
      <w:pPr>
        <w:pStyle w:val="1"/>
        <w:tabs>
          <w:tab w:val="left" w:pos="3986"/>
        </w:tabs>
        <w:spacing w:before="1"/>
      </w:pPr>
      <w:r>
        <w:rPr>
          <w:lang w:val="en-US"/>
        </w:rPr>
        <w:t xml:space="preserve">                                              XII.</w:t>
      </w:r>
      <w:r w:rsidR="000A6582">
        <w:t>Заключительные</w:t>
      </w:r>
      <w:r w:rsidR="000A6582">
        <w:rPr>
          <w:spacing w:val="-13"/>
        </w:rPr>
        <w:t xml:space="preserve"> </w:t>
      </w:r>
      <w:r w:rsidR="000A6582">
        <w:rPr>
          <w:spacing w:val="-2"/>
        </w:rPr>
        <w:t>положения</w:t>
      </w:r>
    </w:p>
    <w:p w:rsidR="00F71487" w:rsidRDefault="000A6582" w:rsidP="0086622F">
      <w:pPr>
        <w:pStyle w:val="a7"/>
        <w:numPr>
          <w:ilvl w:val="0"/>
          <w:numId w:val="2"/>
        </w:numPr>
        <w:tabs>
          <w:tab w:val="left" w:pos="1357"/>
        </w:tabs>
        <w:spacing w:before="117"/>
        <w:ind w:hanging="364"/>
        <w:rPr>
          <w:sz w:val="24"/>
        </w:rPr>
      </w:pPr>
      <w:r>
        <w:rPr>
          <w:sz w:val="24"/>
        </w:rPr>
        <w:t>Стороны</w:t>
      </w:r>
      <w:r>
        <w:rPr>
          <w:spacing w:val="-9"/>
          <w:sz w:val="24"/>
        </w:rPr>
        <w:t xml:space="preserve"> </w:t>
      </w:r>
      <w:r>
        <w:rPr>
          <w:sz w:val="24"/>
        </w:rPr>
        <w:t>договорились,</w:t>
      </w:r>
      <w:r>
        <w:rPr>
          <w:spacing w:val="-3"/>
          <w:sz w:val="24"/>
        </w:rPr>
        <w:t xml:space="preserve"> </w:t>
      </w:r>
      <w:r>
        <w:rPr>
          <w:spacing w:val="-4"/>
          <w:sz w:val="24"/>
        </w:rPr>
        <w:t>что:</w:t>
      </w:r>
    </w:p>
    <w:p w:rsidR="00F71487" w:rsidRDefault="000A6582" w:rsidP="0086622F">
      <w:pPr>
        <w:pStyle w:val="a7"/>
        <w:numPr>
          <w:ilvl w:val="1"/>
          <w:numId w:val="2"/>
        </w:numPr>
        <w:tabs>
          <w:tab w:val="left" w:pos="1476"/>
        </w:tabs>
        <w:spacing w:before="180" w:line="259" w:lineRule="auto"/>
        <w:ind w:right="847" w:firstLine="710"/>
        <w:rPr>
          <w:sz w:val="24"/>
        </w:rPr>
      </w:pPr>
      <w:r>
        <w:rPr>
          <w:sz w:val="24"/>
        </w:rPr>
        <w:t>Работодатель направляет Договор в течение 7 дней со дня его подписания на уведомительную регистрацию в Комитет Ивановской области по труду содействию занятости населения и трудовой миграции.</w:t>
      </w:r>
    </w:p>
    <w:p w:rsidR="00F71487" w:rsidRDefault="000A6582" w:rsidP="0086622F">
      <w:pPr>
        <w:pStyle w:val="a7"/>
        <w:numPr>
          <w:ilvl w:val="1"/>
          <w:numId w:val="2"/>
        </w:numPr>
        <w:tabs>
          <w:tab w:val="left" w:pos="1476"/>
        </w:tabs>
        <w:spacing w:before="163" w:line="259" w:lineRule="auto"/>
        <w:ind w:right="847" w:firstLine="710"/>
        <w:rPr>
          <w:sz w:val="24"/>
        </w:rPr>
      </w:pPr>
      <w:r>
        <w:rPr>
          <w:sz w:val="24"/>
        </w:rPr>
        <w:t>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w:t>
      </w:r>
    </w:p>
    <w:p w:rsidR="00F71487" w:rsidRDefault="000A6582" w:rsidP="0086622F">
      <w:pPr>
        <w:pStyle w:val="a7"/>
        <w:numPr>
          <w:ilvl w:val="1"/>
          <w:numId w:val="2"/>
        </w:numPr>
        <w:tabs>
          <w:tab w:val="left" w:pos="1596"/>
        </w:tabs>
        <w:spacing w:before="157"/>
        <w:ind w:left="1596" w:hanging="603"/>
        <w:rPr>
          <w:sz w:val="24"/>
        </w:rPr>
      </w:pPr>
      <w:r>
        <w:rPr>
          <w:sz w:val="24"/>
        </w:rPr>
        <w:t>Настоящий Договор</w:t>
      </w:r>
      <w:r>
        <w:rPr>
          <w:spacing w:val="79"/>
          <w:w w:val="150"/>
          <w:sz w:val="24"/>
        </w:rPr>
        <w:t xml:space="preserve"> </w:t>
      </w:r>
      <w:r>
        <w:rPr>
          <w:sz w:val="24"/>
        </w:rPr>
        <w:t>действует в течение</w:t>
      </w:r>
      <w:r>
        <w:rPr>
          <w:spacing w:val="-6"/>
          <w:sz w:val="24"/>
        </w:rPr>
        <w:t xml:space="preserve"> </w:t>
      </w:r>
      <w:r>
        <w:rPr>
          <w:sz w:val="24"/>
        </w:rPr>
        <w:t>трех</w:t>
      </w:r>
      <w:r>
        <w:rPr>
          <w:spacing w:val="-6"/>
          <w:sz w:val="24"/>
        </w:rPr>
        <w:t xml:space="preserve"> </w:t>
      </w:r>
      <w:r>
        <w:rPr>
          <w:sz w:val="24"/>
        </w:rPr>
        <w:t>лет со</w:t>
      </w:r>
      <w:r>
        <w:rPr>
          <w:spacing w:val="-1"/>
          <w:sz w:val="24"/>
        </w:rPr>
        <w:t xml:space="preserve"> </w:t>
      </w:r>
      <w:r>
        <w:rPr>
          <w:sz w:val="24"/>
        </w:rPr>
        <w:t xml:space="preserve">дня </w:t>
      </w:r>
      <w:r>
        <w:rPr>
          <w:spacing w:val="-2"/>
          <w:sz w:val="24"/>
        </w:rPr>
        <w:t>подписания.</w:t>
      </w:r>
    </w:p>
    <w:p w:rsidR="00F71487" w:rsidRDefault="000A6582" w:rsidP="0086622F">
      <w:pPr>
        <w:pStyle w:val="a7"/>
        <w:numPr>
          <w:ilvl w:val="1"/>
          <w:numId w:val="2"/>
        </w:numPr>
        <w:tabs>
          <w:tab w:val="left" w:pos="1611"/>
        </w:tabs>
        <w:spacing w:before="180"/>
        <w:ind w:right="852" w:firstLine="706"/>
        <w:rPr>
          <w:sz w:val="24"/>
        </w:rPr>
      </w:pPr>
      <w:r>
        <w:rPr>
          <w:sz w:val="24"/>
        </w:rPr>
        <w:t>Представители сторон несут ответственность за уклонение от участия в коллективных переговорах по заключению, изменению Договора, не предоставление информации, необходимой для ведения коллективных переговоров и осуществления контроля за соблюдением Договора, нарушение или невыполнение обязательств, предусмотренных Договором, другие противоправные действия (бездействие) в соответствии с федеральным законом.</w:t>
      </w:r>
    </w:p>
    <w:p w:rsidR="00C66607" w:rsidRPr="006C314D" w:rsidRDefault="00C66607" w:rsidP="00C66607">
      <w:pPr>
        <w:pStyle w:val="a7"/>
        <w:tabs>
          <w:tab w:val="left" w:pos="1611"/>
        </w:tabs>
        <w:spacing w:before="180"/>
        <w:ind w:left="988" w:right="852" w:firstLine="0"/>
        <w:rPr>
          <w:sz w:val="24"/>
        </w:rPr>
      </w:pPr>
    </w:p>
    <w:p w:rsidR="00F71487" w:rsidRPr="00C66607" w:rsidRDefault="00C66607" w:rsidP="00C66607">
      <w:pPr>
        <w:tabs>
          <w:tab w:val="left" w:pos="2771"/>
        </w:tabs>
        <w:rPr>
          <w:b/>
        </w:rPr>
      </w:pPr>
      <w:r w:rsidRPr="00C66607">
        <w:rPr>
          <w:b/>
        </w:rPr>
        <w:t xml:space="preserve">                                     </w:t>
      </w:r>
      <w:r>
        <w:rPr>
          <w:b/>
          <w:lang w:val="en-US"/>
        </w:rPr>
        <w:t>XIII</w:t>
      </w:r>
      <w:r w:rsidRPr="00C66607">
        <w:rPr>
          <w:b/>
        </w:rPr>
        <w:t>.</w:t>
      </w:r>
      <w:r w:rsidR="000A6582" w:rsidRPr="00C66607">
        <w:rPr>
          <w:b/>
        </w:rPr>
        <w:t>Перечень</w:t>
      </w:r>
      <w:r w:rsidR="000A6582" w:rsidRPr="00C66607">
        <w:rPr>
          <w:b/>
          <w:spacing w:val="-14"/>
        </w:rPr>
        <w:t xml:space="preserve"> </w:t>
      </w:r>
      <w:r w:rsidR="000A6582" w:rsidRPr="00C66607">
        <w:rPr>
          <w:b/>
        </w:rPr>
        <w:t>приложений</w:t>
      </w:r>
      <w:r w:rsidR="000A6582" w:rsidRPr="00C66607">
        <w:rPr>
          <w:b/>
          <w:spacing w:val="-13"/>
        </w:rPr>
        <w:t xml:space="preserve"> </w:t>
      </w:r>
      <w:r w:rsidR="000A6582" w:rsidRPr="00C66607">
        <w:rPr>
          <w:b/>
        </w:rPr>
        <w:t>к</w:t>
      </w:r>
      <w:r w:rsidR="000A6582" w:rsidRPr="00C66607">
        <w:rPr>
          <w:b/>
          <w:spacing w:val="-13"/>
        </w:rPr>
        <w:t xml:space="preserve"> </w:t>
      </w:r>
      <w:r w:rsidR="000A6582" w:rsidRPr="00C66607">
        <w:rPr>
          <w:b/>
        </w:rPr>
        <w:t>коллективному</w:t>
      </w:r>
      <w:r w:rsidR="000A6582" w:rsidRPr="00C66607">
        <w:rPr>
          <w:b/>
          <w:spacing w:val="-13"/>
        </w:rPr>
        <w:t xml:space="preserve"> </w:t>
      </w:r>
      <w:r w:rsidR="000A6582" w:rsidRPr="00C66607">
        <w:rPr>
          <w:b/>
          <w:spacing w:val="-2"/>
        </w:rPr>
        <w:t>договору</w:t>
      </w:r>
    </w:p>
    <w:p w:rsidR="00F71487" w:rsidRDefault="000A6582" w:rsidP="0086622F">
      <w:pPr>
        <w:pStyle w:val="a7"/>
        <w:numPr>
          <w:ilvl w:val="0"/>
          <w:numId w:val="1"/>
        </w:numPr>
        <w:tabs>
          <w:tab w:val="left" w:pos="642"/>
        </w:tabs>
        <w:spacing w:before="247"/>
        <w:ind w:left="642" w:hanging="360"/>
        <w:rPr>
          <w:sz w:val="24"/>
        </w:rPr>
      </w:pPr>
      <w:r>
        <w:rPr>
          <w:sz w:val="24"/>
        </w:rPr>
        <w:t>Положение</w:t>
      </w:r>
      <w:r>
        <w:rPr>
          <w:spacing w:val="36"/>
          <w:sz w:val="24"/>
        </w:rPr>
        <w:t xml:space="preserve"> </w:t>
      </w:r>
      <w:r>
        <w:rPr>
          <w:sz w:val="24"/>
        </w:rPr>
        <w:t>о</w:t>
      </w:r>
      <w:r>
        <w:rPr>
          <w:spacing w:val="51"/>
          <w:sz w:val="24"/>
        </w:rPr>
        <w:t xml:space="preserve"> </w:t>
      </w:r>
      <w:r>
        <w:rPr>
          <w:sz w:val="24"/>
        </w:rPr>
        <w:t>комиссии</w:t>
      </w:r>
      <w:r>
        <w:rPr>
          <w:spacing w:val="44"/>
          <w:sz w:val="24"/>
        </w:rPr>
        <w:t xml:space="preserve"> </w:t>
      </w:r>
      <w:r>
        <w:rPr>
          <w:sz w:val="24"/>
        </w:rPr>
        <w:t>по</w:t>
      </w:r>
      <w:r>
        <w:rPr>
          <w:spacing w:val="52"/>
          <w:sz w:val="24"/>
        </w:rPr>
        <w:t xml:space="preserve"> </w:t>
      </w:r>
      <w:r>
        <w:rPr>
          <w:sz w:val="24"/>
        </w:rPr>
        <w:t>регулированию</w:t>
      </w:r>
      <w:r>
        <w:rPr>
          <w:spacing w:val="46"/>
          <w:sz w:val="24"/>
        </w:rPr>
        <w:t xml:space="preserve"> </w:t>
      </w:r>
      <w:r>
        <w:rPr>
          <w:sz w:val="24"/>
        </w:rPr>
        <w:t>социально-трудовых</w:t>
      </w:r>
      <w:r>
        <w:rPr>
          <w:spacing w:val="44"/>
          <w:sz w:val="24"/>
        </w:rPr>
        <w:t xml:space="preserve"> </w:t>
      </w:r>
      <w:r>
        <w:rPr>
          <w:sz w:val="24"/>
        </w:rPr>
        <w:t>отношений</w:t>
      </w:r>
      <w:r>
        <w:rPr>
          <w:spacing w:val="49"/>
          <w:sz w:val="24"/>
        </w:rPr>
        <w:t xml:space="preserve"> </w:t>
      </w:r>
      <w:r>
        <w:rPr>
          <w:spacing w:val="-2"/>
          <w:sz w:val="24"/>
        </w:rPr>
        <w:t>МБДОУ</w:t>
      </w:r>
    </w:p>
    <w:p w:rsidR="00F71487" w:rsidRDefault="000A6582">
      <w:pPr>
        <w:pStyle w:val="a3"/>
        <w:spacing w:before="41"/>
        <w:ind w:left="643"/>
      </w:pPr>
      <w:r>
        <w:t>«Детский</w:t>
      </w:r>
      <w:r>
        <w:rPr>
          <w:spacing w:val="1"/>
        </w:rPr>
        <w:t xml:space="preserve"> </w:t>
      </w:r>
      <w:r>
        <w:t>сад</w:t>
      </w:r>
      <w:r>
        <w:rPr>
          <w:spacing w:val="1"/>
        </w:rPr>
        <w:t xml:space="preserve"> </w:t>
      </w:r>
      <w:r>
        <w:t>№</w:t>
      </w:r>
      <w:r>
        <w:rPr>
          <w:spacing w:val="6"/>
        </w:rPr>
        <w:t xml:space="preserve"> </w:t>
      </w:r>
      <w:r w:rsidR="006C314D">
        <w:rPr>
          <w:spacing w:val="-4"/>
        </w:rPr>
        <w:t>136</w:t>
      </w:r>
      <w:r>
        <w:rPr>
          <w:spacing w:val="-4"/>
        </w:rPr>
        <w:t>».</w:t>
      </w:r>
    </w:p>
    <w:p w:rsidR="00F71487" w:rsidRDefault="000A6582" w:rsidP="0086622F">
      <w:pPr>
        <w:pStyle w:val="a7"/>
        <w:numPr>
          <w:ilvl w:val="0"/>
          <w:numId w:val="1"/>
        </w:numPr>
        <w:tabs>
          <w:tab w:val="left" w:pos="642"/>
        </w:tabs>
        <w:spacing w:before="41"/>
        <w:ind w:left="642" w:hanging="360"/>
        <w:rPr>
          <w:sz w:val="24"/>
        </w:rPr>
      </w:pPr>
      <w:r>
        <w:rPr>
          <w:sz w:val="24"/>
        </w:rPr>
        <w:t>Правила</w:t>
      </w:r>
      <w:r>
        <w:rPr>
          <w:spacing w:val="-11"/>
          <w:sz w:val="24"/>
        </w:rPr>
        <w:t xml:space="preserve"> </w:t>
      </w:r>
      <w:r>
        <w:rPr>
          <w:sz w:val="24"/>
        </w:rPr>
        <w:t>внутреннего</w:t>
      </w:r>
      <w:r>
        <w:rPr>
          <w:spacing w:val="-9"/>
          <w:sz w:val="24"/>
        </w:rPr>
        <w:t xml:space="preserve"> </w:t>
      </w:r>
      <w:r>
        <w:rPr>
          <w:sz w:val="24"/>
        </w:rPr>
        <w:t>трудового</w:t>
      </w:r>
      <w:r>
        <w:rPr>
          <w:spacing w:val="-4"/>
          <w:sz w:val="24"/>
        </w:rPr>
        <w:t xml:space="preserve"> </w:t>
      </w:r>
      <w:r>
        <w:rPr>
          <w:sz w:val="24"/>
        </w:rPr>
        <w:t>распорядка</w:t>
      </w:r>
      <w:r>
        <w:rPr>
          <w:spacing w:val="-9"/>
          <w:sz w:val="24"/>
        </w:rPr>
        <w:t xml:space="preserve"> </w:t>
      </w:r>
      <w:r>
        <w:rPr>
          <w:sz w:val="24"/>
        </w:rPr>
        <w:t>МБДОУ</w:t>
      </w:r>
      <w:r>
        <w:rPr>
          <w:spacing w:val="-10"/>
          <w:sz w:val="24"/>
        </w:rPr>
        <w:t xml:space="preserve"> </w:t>
      </w:r>
      <w:r>
        <w:rPr>
          <w:sz w:val="24"/>
        </w:rPr>
        <w:t>«Детский</w:t>
      </w:r>
      <w:r>
        <w:rPr>
          <w:spacing w:val="-8"/>
          <w:sz w:val="24"/>
        </w:rPr>
        <w:t xml:space="preserve"> </w:t>
      </w:r>
      <w:r>
        <w:rPr>
          <w:sz w:val="24"/>
        </w:rPr>
        <w:t>сад</w:t>
      </w:r>
      <w:r>
        <w:rPr>
          <w:spacing w:val="-10"/>
          <w:sz w:val="24"/>
        </w:rPr>
        <w:t xml:space="preserve"> </w:t>
      </w:r>
      <w:r>
        <w:rPr>
          <w:sz w:val="24"/>
        </w:rPr>
        <w:t>№</w:t>
      </w:r>
      <w:r>
        <w:rPr>
          <w:spacing w:val="-3"/>
          <w:sz w:val="24"/>
        </w:rPr>
        <w:t xml:space="preserve"> </w:t>
      </w:r>
      <w:r w:rsidR="006C314D">
        <w:rPr>
          <w:spacing w:val="-4"/>
          <w:sz w:val="24"/>
        </w:rPr>
        <w:t>136</w:t>
      </w:r>
      <w:r>
        <w:rPr>
          <w:spacing w:val="-4"/>
          <w:sz w:val="24"/>
        </w:rPr>
        <w:t>».</w:t>
      </w:r>
    </w:p>
    <w:p w:rsidR="00F71487" w:rsidRPr="005F3481" w:rsidRDefault="000A6582" w:rsidP="0086622F">
      <w:pPr>
        <w:pStyle w:val="a7"/>
        <w:numPr>
          <w:ilvl w:val="0"/>
          <w:numId w:val="1"/>
        </w:numPr>
        <w:tabs>
          <w:tab w:val="left" w:pos="642"/>
        </w:tabs>
        <w:spacing w:before="41"/>
        <w:ind w:left="642" w:hanging="360"/>
        <w:rPr>
          <w:sz w:val="24"/>
        </w:rPr>
      </w:pPr>
      <w:r>
        <w:rPr>
          <w:sz w:val="24"/>
        </w:rPr>
        <w:t>Положение</w:t>
      </w:r>
      <w:r>
        <w:rPr>
          <w:spacing w:val="-17"/>
          <w:sz w:val="24"/>
        </w:rPr>
        <w:t xml:space="preserve"> </w:t>
      </w:r>
      <w:r>
        <w:rPr>
          <w:sz w:val="24"/>
        </w:rPr>
        <w:t>об</w:t>
      </w:r>
      <w:r>
        <w:rPr>
          <w:spacing w:val="-14"/>
          <w:sz w:val="24"/>
        </w:rPr>
        <w:t xml:space="preserve"> </w:t>
      </w:r>
      <w:r>
        <w:rPr>
          <w:sz w:val="24"/>
        </w:rPr>
        <w:t>оплате</w:t>
      </w:r>
      <w:r>
        <w:rPr>
          <w:spacing w:val="-11"/>
          <w:sz w:val="24"/>
        </w:rPr>
        <w:t xml:space="preserve"> </w:t>
      </w:r>
      <w:r>
        <w:rPr>
          <w:sz w:val="24"/>
        </w:rPr>
        <w:t>труда</w:t>
      </w:r>
      <w:r>
        <w:rPr>
          <w:spacing w:val="-7"/>
          <w:sz w:val="24"/>
        </w:rPr>
        <w:t xml:space="preserve"> </w:t>
      </w:r>
      <w:r>
        <w:rPr>
          <w:sz w:val="24"/>
        </w:rPr>
        <w:t>работников</w:t>
      </w:r>
      <w:r>
        <w:rPr>
          <w:spacing w:val="-9"/>
          <w:sz w:val="24"/>
        </w:rPr>
        <w:t xml:space="preserve"> </w:t>
      </w:r>
      <w:r>
        <w:rPr>
          <w:sz w:val="24"/>
        </w:rPr>
        <w:t>МБДОУ</w:t>
      </w:r>
      <w:r>
        <w:rPr>
          <w:spacing w:val="-8"/>
          <w:sz w:val="24"/>
        </w:rPr>
        <w:t xml:space="preserve"> </w:t>
      </w:r>
      <w:r>
        <w:rPr>
          <w:sz w:val="24"/>
        </w:rPr>
        <w:t>«Детский</w:t>
      </w:r>
      <w:r>
        <w:rPr>
          <w:spacing w:val="-6"/>
          <w:sz w:val="24"/>
        </w:rPr>
        <w:t xml:space="preserve"> </w:t>
      </w:r>
      <w:r>
        <w:rPr>
          <w:sz w:val="24"/>
        </w:rPr>
        <w:t>сад</w:t>
      </w:r>
      <w:r>
        <w:rPr>
          <w:spacing w:val="-8"/>
          <w:sz w:val="24"/>
        </w:rPr>
        <w:t xml:space="preserve"> </w:t>
      </w:r>
      <w:r>
        <w:rPr>
          <w:sz w:val="24"/>
        </w:rPr>
        <w:t>№</w:t>
      </w:r>
      <w:r>
        <w:rPr>
          <w:spacing w:val="-1"/>
          <w:sz w:val="24"/>
        </w:rPr>
        <w:t xml:space="preserve"> </w:t>
      </w:r>
      <w:r w:rsidR="006C314D">
        <w:rPr>
          <w:spacing w:val="-4"/>
          <w:sz w:val="24"/>
        </w:rPr>
        <w:t>136</w:t>
      </w:r>
      <w:r>
        <w:rPr>
          <w:spacing w:val="-4"/>
          <w:sz w:val="24"/>
        </w:rPr>
        <w:t>»:</w:t>
      </w:r>
    </w:p>
    <w:p w:rsidR="005F3481" w:rsidRDefault="005F3481" w:rsidP="0086622F">
      <w:pPr>
        <w:pStyle w:val="a7"/>
        <w:numPr>
          <w:ilvl w:val="0"/>
          <w:numId w:val="1"/>
        </w:numPr>
        <w:tabs>
          <w:tab w:val="left" w:pos="642"/>
        </w:tabs>
        <w:spacing w:before="41"/>
        <w:ind w:left="642" w:hanging="360"/>
        <w:rPr>
          <w:sz w:val="24"/>
        </w:rPr>
      </w:pPr>
      <w:r>
        <w:rPr>
          <w:spacing w:val="-4"/>
          <w:sz w:val="24"/>
        </w:rPr>
        <w:t>Положение об обеспечении СИЗ</w:t>
      </w:r>
    </w:p>
    <w:p w:rsidR="00C66607" w:rsidRPr="00597517" w:rsidRDefault="000A6582" w:rsidP="0086622F">
      <w:pPr>
        <w:pStyle w:val="a7"/>
        <w:numPr>
          <w:ilvl w:val="0"/>
          <w:numId w:val="1"/>
        </w:numPr>
        <w:tabs>
          <w:tab w:val="left" w:pos="643"/>
        </w:tabs>
        <w:spacing w:line="276" w:lineRule="auto"/>
        <w:ind w:right="846"/>
        <w:rPr>
          <w:sz w:val="24"/>
        </w:rPr>
      </w:pPr>
      <w:r>
        <w:rPr>
          <w:sz w:val="24"/>
        </w:rPr>
        <w:t>Положение</w:t>
      </w:r>
      <w:r>
        <w:rPr>
          <w:spacing w:val="40"/>
          <w:sz w:val="24"/>
        </w:rPr>
        <w:t xml:space="preserve"> </w:t>
      </w:r>
      <w:r>
        <w:rPr>
          <w:sz w:val="24"/>
        </w:rPr>
        <w:t>о</w:t>
      </w:r>
      <w:r>
        <w:rPr>
          <w:spacing w:val="40"/>
          <w:sz w:val="24"/>
        </w:rPr>
        <w:t xml:space="preserve"> </w:t>
      </w:r>
      <w:r>
        <w:rPr>
          <w:sz w:val="24"/>
        </w:rPr>
        <w:t>порядке</w:t>
      </w:r>
      <w:r>
        <w:rPr>
          <w:spacing w:val="40"/>
          <w:sz w:val="24"/>
        </w:rPr>
        <w:t xml:space="preserve"> </w:t>
      </w:r>
      <w:r>
        <w:rPr>
          <w:sz w:val="24"/>
        </w:rPr>
        <w:t>и</w:t>
      </w:r>
      <w:r>
        <w:rPr>
          <w:spacing w:val="40"/>
          <w:sz w:val="24"/>
        </w:rPr>
        <w:t xml:space="preserve"> </w:t>
      </w:r>
      <w:r>
        <w:rPr>
          <w:sz w:val="24"/>
        </w:rPr>
        <w:t>условиях</w:t>
      </w:r>
      <w:r>
        <w:rPr>
          <w:spacing w:val="40"/>
          <w:sz w:val="24"/>
        </w:rPr>
        <w:t xml:space="preserve"> </w:t>
      </w:r>
      <w:r>
        <w:rPr>
          <w:sz w:val="24"/>
        </w:rPr>
        <w:t>предоставления</w:t>
      </w:r>
      <w:r>
        <w:rPr>
          <w:spacing w:val="40"/>
          <w:sz w:val="24"/>
        </w:rPr>
        <w:t xml:space="preserve"> </w:t>
      </w:r>
      <w:r>
        <w:rPr>
          <w:sz w:val="24"/>
        </w:rPr>
        <w:t>длительного</w:t>
      </w:r>
      <w:r>
        <w:rPr>
          <w:spacing w:val="40"/>
          <w:sz w:val="24"/>
        </w:rPr>
        <w:t xml:space="preserve"> </w:t>
      </w:r>
      <w:r>
        <w:rPr>
          <w:sz w:val="24"/>
        </w:rPr>
        <w:t>отпуска</w:t>
      </w:r>
      <w:r>
        <w:rPr>
          <w:spacing w:val="40"/>
          <w:sz w:val="24"/>
        </w:rPr>
        <w:t xml:space="preserve"> </w:t>
      </w:r>
      <w:r>
        <w:rPr>
          <w:sz w:val="24"/>
        </w:rPr>
        <w:t>сроком</w:t>
      </w:r>
      <w:r>
        <w:rPr>
          <w:spacing w:val="40"/>
          <w:sz w:val="24"/>
        </w:rPr>
        <w:t xml:space="preserve"> </w:t>
      </w:r>
      <w:r>
        <w:rPr>
          <w:sz w:val="24"/>
        </w:rPr>
        <w:t xml:space="preserve">до одного года педагогическим работникам МБДОУ «Детский сад № </w:t>
      </w:r>
      <w:r w:rsidR="006C314D">
        <w:rPr>
          <w:sz w:val="24"/>
        </w:rPr>
        <w:t>136</w:t>
      </w:r>
      <w:r>
        <w:rPr>
          <w:sz w:val="24"/>
        </w:rPr>
        <w:t>».</w:t>
      </w:r>
    </w:p>
    <w:p w:rsidR="00F71487" w:rsidRPr="00C66607" w:rsidRDefault="00C66607" w:rsidP="0086622F">
      <w:pPr>
        <w:pStyle w:val="a7"/>
        <w:numPr>
          <w:ilvl w:val="0"/>
          <w:numId w:val="1"/>
        </w:numPr>
        <w:tabs>
          <w:tab w:val="left" w:pos="642"/>
        </w:tabs>
        <w:spacing w:line="275" w:lineRule="exact"/>
        <w:ind w:left="642" w:hanging="360"/>
        <w:rPr>
          <w:sz w:val="24"/>
        </w:rPr>
      </w:pPr>
      <w:r>
        <w:t>П</w:t>
      </w:r>
      <w:r w:rsidR="000A6582" w:rsidRPr="00C66607">
        <w:rPr>
          <w:sz w:val="24"/>
        </w:rPr>
        <w:t>еречень профессий и должностей с вредными и (или) опасными условиями труда, а также работ, выполняемых в особых температурных условиях или связанных с загрязнением, при выполнении которых работникам бесплатно выдаются сертифицированные специальная одежда, специальная обувь и другие средства индивидуальной защиты</w:t>
      </w:r>
      <w:r w:rsidR="000A6582" w:rsidRPr="00C66607">
        <w:rPr>
          <w:spacing w:val="40"/>
          <w:sz w:val="24"/>
        </w:rPr>
        <w:t xml:space="preserve"> </w:t>
      </w:r>
      <w:r w:rsidR="000A6582" w:rsidRPr="00C66607">
        <w:rPr>
          <w:sz w:val="24"/>
        </w:rPr>
        <w:t>в соответствии с типовыми нормами, с указанием</w:t>
      </w:r>
      <w:r w:rsidR="000A6582" w:rsidRPr="00C66607">
        <w:rPr>
          <w:spacing w:val="40"/>
          <w:sz w:val="24"/>
        </w:rPr>
        <w:t xml:space="preserve"> </w:t>
      </w:r>
      <w:r w:rsidR="000A6582" w:rsidRPr="00C66607">
        <w:rPr>
          <w:sz w:val="24"/>
        </w:rPr>
        <w:t xml:space="preserve">норм их </w:t>
      </w:r>
      <w:r w:rsidR="000A6582" w:rsidRPr="00C66607">
        <w:rPr>
          <w:spacing w:val="-2"/>
          <w:sz w:val="24"/>
        </w:rPr>
        <w:t>выдачи.</w:t>
      </w:r>
    </w:p>
    <w:p w:rsidR="00F71487" w:rsidRDefault="000A6582" w:rsidP="0086622F">
      <w:pPr>
        <w:pStyle w:val="a7"/>
        <w:numPr>
          <w:ilvl w:val="0"/>
          <w:numId w:val="1"/>
        </w:numPr>
        <w:tabs>
          <w:tab w:val="left" w:pos="565"/>
          <w:tab w:val="left" w:pos="643"/>
        </w:tabs>
        <w:spacing w:line="276" w:lineRule="auto"/>
        <w:ind w:right="852"/>
        <w:rPr>
          <w:sz w:val="24"/>
        </w:rPr>
      </w:pPr>
      <w:r>
        <w:rPr>
          <w:sz w:val="24"/>
        </w:rPr>
        <w:t>Перечень смывающих и обезвреживающих средств (мыло, защитные, регенерирующие и восстанавливающие кремы, очищающая паста для рук), нормы их</w:t>
      </w:r>
      <w:r>
        <w:rPr>
          <w:spacing w:val="-1"/>
          <w:sz w:val="24"/>
        </w:rPr>
        <w:t xml:space="preserve"> </w:t>
      </w:r>
      <w:r>
        <w:rPr>
          <w:sz w:val="24"/>
        </w:rPr>
        <w:t>выдачи на 1 месяц на работах, связанных с трудно смываемыми загрязнениями, маслами, смазками, химическими веществами раздражающего действия и др.</w:t>
      </w:r>
    </w:p>
    <w:p w:rsidR="00F71487" w:rsidRDefault="000A6582" w:rsidP="0086622F">
      <w:pPr>
        <w:pStyle w:val="a7"/>
        <w:numPr>
          <w:ilvl w:val="0"/>
          <w:numId w:val="1"/>
        </w:numPr>
        <w:tabs>
          <w:tab w:val="left" w:pos="643"/>
          <w:tab w:val="left" w:pos="7909"/>
        </w:tabs>
        <w:spacing w:line="276" w:lineRule="auto"/>
        <w:ind w:right="854"/>
        <w:rPr>
          <w:sz w:val="24"/>
        </w:rPr>
      </w:pPr>
      <w:r>
        <w:rPr>
          <w:sz w:val="24"/>
        </w:rPr>
        <w:t>Перечень профессий и должностей</w:t>
      </w:r>
      <w:r>
        <w:rPr>
          <w:spacing w:val="40"/>
          <w:sz w:val="24"/>
        </w:rPr>
        <w:t xml:space="preserve"> </w:t>
      </w:r>
      <w:r>
        <w:rPr>
          <w:sz w:val="24"/>
        </w:rPr>
        <w:t>с вредными и (или) опасными условиями труда, при</w:t>
      </w:r>
      <w:r>
        <w:rPr>
          <w:spacing w:val="80"/>
          <w:sz w:val="24"/>
        </w:rPr>
        <w:t xml:space="preserve"> </w:t>
      </w:r>
      <w:r>
        <w:rPr>
          <w:sz w:val="24"/>
        </w:rPr>
        <w:t>выполнении</w:t>
      </w:r>
      <w:r>
        <w:rPr>
          <w:spacing w:val="80"/>
          <w:sz w:val="24"/>
        </w:rPr>
        <w:t xml:space="preserve">  </w:t>
      </w:r>
      <w:r>
        <w:rPr>
          <w:sz w:val="24"/>
        </w:rPr>
        <w:t>которых</w:t>
      </w:r>
      <w:r>
        <w:rPr>
          <w:spacing w:val="80"/>
          <w:sz w:val="24"/>
        </w:rPr>
        <w:t xml:space="preserve">  </w:t>
      </w:r>
      <w:r>
        <w:rPr>
          <w:sz w:val="24"/>
        </w:rPr>
        <w:t>работникам</w:t>
      </w:r>
      <w:r>
        <w:rPr>
          <w:spacing w:val="80"/>
          <w:sz w:val="24"/>
        </w:rPr>
        <w:t xml:space="preserve"> </w:t>
      </w:r>
      <w:r>
        <w:rPr>
          <w:sz w:val="24"/>
        </w:rPr>
        <w:t>предоставляется</w:t>
      </w:r>
      <w:r>
        <w:rPr>
          <w:sz w:val="24"/>
        </w:rPr>
        <w:tab/>
      </w:r>
      <w:r>
        <w:rPr>
          <w:spacing w:val="-2"/>
          <w:sz w:val="24"/>
        </w:rPr>
        <w:t xml:space="preserve">дополнительный </w:t>
      </w:r>
      <w:r>
        <w:rPr>
          <w:sz w:val="24"/>
        </w:rPr>
        <w:t>оплачиваемый отпуск.</w:t>
      </w:r>
    </w:p>
    <w:p w:rsidR="00F175C7" w:rsidRPr="005F3481" w:rsidRDefault="00F175C7" w:rsidP="005F3481">
      <w:pPr>
        <w:spacing w:line="276" w:lineRule="auto"/>
        <w:rPr>
          <w:sz w:val="24"/>
        </w:rPr>
      </w:pPr>
    </w:p>
    <w:p w:rsidR="00F175C7" w:rsidRDefault="00F175C7">
      <w:pPr>
        <w:pStyle w:val="a7"/>
        <w:spacing w:line="276" w:lineRule="auto"/>
        <w:rPr>
          <w:sz w:val="24"/>
        </w:rPr>
      </w:pPr>
    </w:p>
    <w:p w:rsidR="00F175C7" w:rsidRDefault="00F175C7">
      <w:pPr>
        <w:pStyle w:val="a7"/>
        <w:spacing w:line="276" w:lineRule="auto"/>
        <w:rPr>
          <w:sz w:val="24"/>
        </w:rPr>
      </w:pPr>
    </w:p>
    <w:p w:rsidR="00F175C7" w:rsidRDefault="00F175C7">
      <w:pPr>
        <w:pStyle w:val="a7"/>
        <w:spacing w:line="276" w:lineRule="auto"/>
        <w:rPr>
          <w:sz w:val="24"/>
        </w:rPr>
      </w:pPr>
    </w:p>
    <w:p w:rsidR="00F175C7" w:rsidRPr="00F175C7" w:rsidRDefault="00F175C7" w:rsidP="00F175C7">
      <w:pPr>
        <w:pStyle w:val="a7"/>
        <w:spacing w:line="276" w:lineRule="auto"/>
        <w:jc w:val="right"/>
        <w:rPr>
          <w:sz w:val="18"/>
          <w:szCs w:val="18"/>
        </w:rPr>
      </w:pPr>
      <w:r w:rsidRPr="00F175C7">
        <w:rPr>
          <w:sz w:val="18"/>
          <w:szCs w:val="18"/>
        </w:rPr>
        <w:t xml:space="preserve">Приложение №1 к </w:t>
      </w:r>
    </w:p>
    <w:p w:rsidR="00F175C7" w:rsidRDefault="00F175C7" w:rsidP="00F175C7">
      <w:pPr>
        <w:pStyle w:val="a7"/>
        <w:spacing w:line="276" w:lineRule="auto"/>
        <w:jc w:val="right"/>
        <w:rPr>
          <w:sz w:val="18"/>
          <w:szCs w:val="18"/>
        </w:rPr>
      </w:pPr>
      <w:r w:rsidRPr="00F175C7">
        <w:rPr>
          <w:sz w:val="18"/>
          <w:szCs w:val="18"/>
        </w:rPr>
        <w:t>Коллективному договору 2025-2027гг</w:t>
      </w:r>
    </w:p>
    <w:p w:rsidR="00F175C7" w:rsidRPr="00F175C7" w:rsidRDefault="00F175C7" w:rsidP="00F175C7">
      <w:pPr>
        <w:pStyle w:val="a7"/>
        <w:spacing w:line="276" w:lineRule="auto"/>
        <w:jc w:val="right"/>
        <w:rPr>
          <w:sz w:val="24"/>
        </w:rPr>
      </w:pPr>
    </w:p>
    <w:p w:rsidR="00F175C7" w:rsidRDefault="00F175C7" w:rsidP="00F175C7">
      <w:pPr>
        <w:pStyle w:val="a7"/>
        <w:spacing w:line="276" w:lineRule="auto"/>
        <w:jc w:val="center"/>
        <w:rPr>
          <w:b/>
          <w:sz w:val="28"/>
          <w:szCs w:val="28"/>
        </w:rPr>
      </w:pPr>
      <w:r w:rsidRPr="00F175C7">
        <w:rPr>
          <w:b/>
          <w:sz w:val="28"/>
          <w:szCs w:val="28"/>
        </w:rPr>
        <w:t>Положение о комиссии по регулированию социально-трудовых отношений в муниципальном бюджетном дошкольном образовательном учреждении №Детский сад №136»</w:t>
      </w:r>
    </w:p>
    <w:p w:rsidR="00F175C7" w:rsidRPr="00F175C7" w:rsidRDefault="00F175C7" w:rsidP="00F175C7">
      <w:pPr>
        <w:pStyle w:val="a7"/>
        <w:spacing w:line="276" w:lineRule="auto"/>
        <w:jc w:val="center"/>
        <w:rPr>
          <w:b/>
          <w:sz w:val="28"/>
          <w:szCs w:val="28"/>
        </w:rPr>
      </w:pPr>
    </w:p>
    <w:p w:rsidR="00F175C7" w:rsidRPr="00F175C7" w:rsidRDefault="00F175C7" w:rsidP="00F175C7">
      <w:pPr>
        <w:pStyle w:val="a7"/>
        <w:spacing w:line="276" w:lineRule="auto"/>
        <w:rPr>
          <w:sz w:val="24"/>
        </w:rPr>
      </w:pPr>
      <w:r w:rsidRPr="00F175C7">
        <w:rPr>
          <w:sz w:val="24"/>
        </w:rPr>
        <w:t>1.1. Настоящее положение разработано в соответствии с Трудовым кодексом Российской Федерации (далее по тексту – ТК РФ) и является документом, определяющим порядок созыва и проведения заседаний Комиссии и принятия решений по вопросам регулирования социально-трудовых отношений.</w:t>
      </w:r>
    </w:p>
    <w:p w:rsidR="00F175C7" w:rsidRPr="00F175C7" w:rsidRDefault="00F175C7" w:rsidP="00F175C7">
      <w:pPr>
        <w:pStyle w:val="a7"/>
        <w:spacing w:line="276" w:lineRule="auto"/>
        <w:rPr>
          <w:sz w:val="24"/>
        </w:rPr>
      </w:pPr>
      <w:r w:rsidRPr="00F175C7">
        <w:rPr>
          <w:sz w:val="24"/>
        </w:rPr>
        <w:t>1.2. Комиссия по регулированию социально-трудовых отношений (далее по тексту – Комиссия) является постоянно действующим органом, образованным в соответствии с ТК РФ.</w:t>
      </w:r>
    </w:p>
    <w:p w:rsidR="00F175C7" w:rsidRPr="00F175C7" w:rsidRDefault="00F175C7" w:rsidP="00F175C7">
      <w:pPr>
        <w:pStyle w:val="a7"/>
        <w:spacing w:line="276" w:lineRule="auto"/>
        <w:rPr>
          <w:sz w:val="24"/>
        </w:rPr>
      </w:pPr>
      <w:r w:rsidRPr="00F175C7">
        <w:rPr>
          <w:sz w:val="24"/>
        </w:rPr>
        <w:t xml:space="preserve"> 1.3. Комиссия является органом, обеспечивающим регулирование социально-трудовых отношений, ведение коллективных переговоров, подготовку и принятие коллективного договора, подготовку и заключение соглашений, а также организующим контроль выполнения коллективного договора и соглашений. </w:t>
      </w:r>
    </w:p>
    <w:p w:rsidR="00F175C7" w:rsidRPr="00F175C7" w:rsidRDefault="00F175C7" w:rsidP="00F175C7">
      <w:pPr>
        <w:pStyle w:val="a7"/>
        <w:spacing w:line="276" w:lineRule="auto"/>
        <w:rPr>
          <w:sz w:val="24"/>
        </w:rPr>
      </w:pPr>
      <w:r w:rsidRPr="00F175C7">
        <w:rPr>
          <w:sz w:val="24"/>
        </w:rPr>
        <w:t xml:space="preserve">1.4. Правовую основу деятельности Комиссии составляет Конституция РФ, ТК РФ, иные нормативно-правовые акты Российской Федерации. </w:t>
      </w:r>
    </w:p>
    <w:p w:rsidR="00F175C7" w:rsidRPr="00F175C7" w:rsidRDefault="00F175C7" w:rsidP="00F175C7">
      <w:pPr>
        <w:pStyle w:val="a7"/>
        <w:spacing w:line="276" w:lineRule="auto"/>
        <w:rPr>
          <w:sz w:val="24"/>
        </w:rPr>
      </w:pPr>
      <w:r w:rsidRPr="00F175C7">
        <w:rPr>
          <w:sz w:val="24"/>
        </w:rPr>
        <w:t>II. ОСНОВНЫЕ ЦЕЛИ И ЗАДАЧИ КОМИССИИ.</w:t>
      </w:r>
    </w:p>
    <w:p w:rsidR="00F175C7" w:rsidRPr="00F175C7" w:rsidRDefault="00F175C7" w:rsidP="00F175C7">
      <w:pPr>
        <w:pStyle w:val="a7"/>
        <w:spacing w:line="276" w:lineRule="auto"/>
        <w:rPr>
          <w:sz w:val="24"/>
        </w:rPr>
      </w:pPr>
      <w:r w:rsidRPr="00F175C7">
        <w:rPr>
          <w:sz w:val="24"/>
        </w:rPr>
        <w:t xml:space="preserve"> 2.1. Основными целями Комиссии являются регулирование социально-трудовых отношений и согласование социально-экономических интересов при выработке общих принципов регулирования социально-трудовых отношений в МБДОУ «Детский сад №136». </w:t>
      </w:r>
    </w:p>
    <w:p w:rsidR="00F175C7" w:rsidRPr="00F175C7" w:rsidRDefault="00F175C7" w:rsidP="00F175C7">
      <w:pPr>
        <w:pStyle w:val="a7"/>
        <w:spacing w:line="276" w:lineRule="auto"/>
        <w:rPr>
          <w:sz w:val="24"/>
        </w:rPr>
      </w:pPr>
      <w:r w:rsidRPr="00F175C7">
        <w:rPr>
          <w:sz w:val="24"/>
        </w:rPr>
        <w:t xml:space="preserve">2.2. Основными задачами Комиссии являются: - обеспечение равноправного сотрудничества сторон при выработке общих принципов регулирования социально-трудовых отношении в МБДОУ «Детский сад №136»; - ведение коллективных переговоров подготовку и принятие коллективного договора, подготовку и заключение соглашений; - организация контроля выполнения коллективного договора и соглашений; - согласование интересов сторон по основным направлениям. </w:t>
      </w:r>
    </w:p>
    <w:p w:rsidR="00F175C7" w:rsidRPr="00F175C7" w:rsidRDefault="00F175C7" w:rsidP="00F175C7">
      <w:pPr>
        <w:pStyle w:val="a7"/>
        <w:spacing w:line="276" w:lineRule="auto"/>
        <w:rPr>
          <w:sz w:val="24"/>
        </w:rPr>
      </w:pPr>
      <w:r w:rsidRPr="00F175C7">
        <w:rPr>
          <w:sz w:val="24"/>
        </w:rPr>
        <w:t xml:space="preserve">III. СОСТАВ КОМИССИИ. </w:t>
      </w:r>
    </w:p>
    <w:p w:rsidR="00F175C7" w:rsidRPr="00F175C7" w:rsidRDefault="00F175C7" w:rsidP="00F175C7">
      <w:pPr>
        <w:pStyle w:val="a7"/>
        <w:spacing w:line="276" w:lineRule="auto"/>
        <w:rPr>
          <w:sz w:val="24"/>
        </w:rPr>
      </w:pPr>
      <w:r w:rsidRPr="00F175C7">
        <w:rPr>
          <w:sz w:val="24"/>
        </w:rPr>
        <w:t>3.1. Комиссия образуется на паритетных началах из представителей работников МБДОУ «Детский сад №136» и представителей работодателя.</w:t>
      </w:r>
    </w:p>
    <w:p w:rsidR="00F175C7" w:rsidRPr="00F175C7" w:rsidRDefault="00F175C7" w:rsidP="00F175C7">
      <w:pPr>
        <w:pStyle w:val="a7"/>
        <w:spacing w:line="276" w:lineRule="auto"/>
        <w:rPr>
          <w:sz w:val="24"/>
        </w:rPr>
      </w:pPr>
      <w:r w:rsidRPr="00F175C7">
        <w:rPr>
          <w:sz w:val="24"/>
        </w:rPr>
        <w:t xml:space="preserve"> 3.2. Представители работодателя в Комиссию назначаются приказом Заведующего МБДОУ «Детский сад №136». </w:t>
      </w:r>
    </w:p>
    <w:p w:rsidR="00F175C7" w:rsidRPr="00F175C7" w:rsidRDefault="00F175C7" w:rsidP="00F175C7">
      <w:pPr>
        <w:pStyle w:val="a7"/>
        <w:spacing w:line="276" w:lineRule="auto"/>
        <w:rPr>
          <w:sz w:val="24"/>
        </w:rPr>
      </w:pPr>
      <w:r w:rsidRPr="00F175C7">
        <w:rPr>
          <w:sz w:val="24"/>
        </w:rPr>
        <w:t xml:space="preserve">3.3. Интересы работников МБДОУ «Детский сад №136» представляет председатель УС МБДОУ «Детский сад №136». </w:t>
      </w:r>
    </w:p>
    <w:p w:rsidR="00F175C7" w:rsidRPr="00F175C7" w:rsidRDefault="00F175C7" w:rsidP="00F175C7">
      <w:pPr>
        <w:pStyle w:val="a7"/>
        <w:spacing w:line="276" w:lineRule="auto"/>
        <w:rPr>
          <w:sz w:val="24"/>
        </w:rPr>
      </w:pPr>
      <w:r w:rsidRPr="00F175C7">
        <w:rPr>
          <w:sz w:val="24"/>
        </w:rPr>
        <w:t xml:space="preserve">3.4. Работники МБДОУ «Детский сад №136», не являющиеся членами профсоюза, имеют право по письменному заявлению делегировать представление своих интересов при переговорах с работодателем любой первичной профсоюзной организации. </w:t>
      </w:r>
    </w:p>
    <w:p w:rsidR="00F175C7" w:rsidRPr="00F175C7" w:rsidRDefault="00F175C7" w:rsidP="00F175C7">
      <w:pPr>
        <w:pStyle w:val="a7"/>
        <w:spacing w:line="276" w:lineRule="auto"/>
        <w:rPr>
          <w:sz w:val="24"/>
        </w:rPr>
      </w:pPr>
      <w:r w:rsidRPr="00F175C7">
        <w:rPr>
          <w:sz w:val="24"/>
        </w:rPr>
        <w:t xml:space="preserve">3.5. Утверждение и замена представителей профессиональных союзов в Комиссии производятся в соответствии с решениями, принятыми на совместном заседании представителей первичных профсоюзных организаций, а замена представителей работодателя его приказами. </w:t>
      </w:r>
    </w:p>
    <w:p w:rsidR="00F175C7" w:rsidRPr="00F175C7" w:rsidRDefault="00F175C7" w:rsidP="00F175C7">
      <w:pPr>
        <w:pStyle w:val="a7"/>
        <w:spacing w:line="276" w:lineRule="auto"/>
        <w:rPr>
          <w:sz w:val="24"/>
        </w:rPr>
      </w:pPr>
      <w:r w:rsidRPr="00F175C7">
        <w:rPr>
          <w:sz w:val="24"/>
        </w:rPr>
        <w:t>IV. ПРЕДСЕДАТЕЛЬ И СОПРЕДСЕДАТЕЛЬ КОМИССИИ.</w:t>
      </w:r>
    </w:p>
    <w:p w:rsidR="00F175C7" w:rsidRPr="00F175C7" w:rsidRDefault="00F175C7" w:rsidP="00F175C7">
      <w:pPr>
        <w:pStyle w:val="a7"/>
        <w:spacing w:line="276" w:lineRule="auto"/>
        <w:rPr>
          <w:sz w:val="24"/>
        </w:rPr>
      </w:pPr>
      <w:r w:rsidRPr="00F175C7">
        <w:rPr>
          <w:sz w:val="24"/>
        </w:rPr>
        <w:t xml:space="preserve"> 4.1. Работу Комиссии организует ее Председатель.</w:t>
      </w:r>
    </w:p>
    <w:p w:rsidR="00F175C7" w:rsidRPr="00F175C7" w:rsidRDefault="00F175C7" w:rsidP="00F175C7">
      <w:pPr>
        <w:pStyle w:val="a7"/>
        <w:spacing w:line="276" w:lineRule="auto"/>
        <w:rPr>
          <w:sz w:val="24"/>
        </w:rPr>
      </w:pPr>
      <w:r w:rsidRPr="00F175C7">
        <w:rPr>
          <w:sz w:val="24"/>
        </w:rPr>
        <w:t xml:space="preserve"> 4.2. Председатель Комиссии избирается ее членами из их числа большинством голосов от общего числа членов Комиссии. В случае отсутствия Председателя Комиссии, его функции осуществляет сопредседатель. </w:t>
      </w:r>
    </w:p>
    <w:p w:rsidR="00F175C7" w:rsidRPr="00F175C7" w:rsidRDefault="00F175C7" w:rsidP="00F175C7">
      <w:pPr>
        <w:pStyle w:val="a7"/>
        <w:spacing w:line="276" w:lineRule="auto"/>
        <w:rPr>
          <w:sz w:val="24"/>
        </w:rPr>
      </w:pPr>
      <w:r w:rsidRPr="00F175C7">
        <w:rPr>
          <w:sz w:val="24"/>
        </w:rPr>
        <w:t>4.3. Председатель Комиссии:</w:t>
      </w:r>
    </w:p>
    <w:p w:rsidR="00F175C7" w:rsidRPr="00F175C7" w:rsidRDefault="00F175C7" w:rsidP="00F175C7">
      <w:pPr>
        <w:pStyle w:val="a7"/>
        <w:spacing w:line="276" w:lineRule="auto"/>
        <w:rPr>
          <w:sz w:val="24"/>
        </w:rPr>
      </w:pPr>
      <w:r w:rsidRPr="00F175C7">
        <w:rPr>
          <w:sz w:val="24"/>
        </w:rPr>
        <w:t xml:space="preserve"> - организует работу Комиссии;</w:t>
      </w:r>
    </w:p>
    <w:p w:rsidR="00F175C7" w:rsidRPr="00F175C7" w:rsidRDefault="00F175C7" w:rsidP="00F175C7">
      <w:pPr>
        <w:pStyle w:val="a7"/>
        <w:spacing w:line="276" w:lineRule="auto"/>
        <w:rPr>
          <w:sz w:val="24"/>
        </w:rPr>
      </w:pPr>
      <w:r w:rsidRPr="00F175C7">
        <w:rPr>
          <w:sz w:val="24"/>
        </w:rPr>
        <w:t xml:space="preserve"> - созывает заседания Комиссии;</w:t>
      </w:r>
    </w:p>
    <w:p w:rsidR="00F175C7" w:rsidRPr="00F175C7" w:rsidRDefault="00F175C7" w:rsidP="00F175C7">
      <w:pPr>
        <w:pStyle w:val="a7"/>
        <w:spacing w:line="276" w:lineRule="auto"/>
        <w:rPr>
          <w:sz w:val="24"/>
        </w:rPr>
      </w:pPr>
      <w:r w:rsidRPr="00F175C7">
        <w:rPr>
          <w:sz w:val="24"/>
        </w:rPr>
        <w:t xml:space="preserve"> - подписывает от имени Комиссии совместно с полномочными представителями работников МБДОУ «Детский сад №136»протоколы заседаний и иные документы, принимаемые Комиссией; </w:t>
      </w:r>
    </w:p>
    <w:p w:rsidR="00F175C7" w:rsidRPr="00F175C7" w:rsidRDefault="00F175C7" w:rsidP="00F175C7">
      <w:pPr>
        <w:pStyle w:val="a7"/>
        <w:spacing w:line="276" w:lineRule="auto"/>
        <w:rPr>
          <w:sz w:val="24"/>
        </w:rPr>
      </w:pPr>
      <w:r w:rsidRPr="00F175C7">
        <w:rPr>
          <w:sz w:val="24"/>
        </w:rPr>
        <w:t xml:space="preserve">- председательствует на заседаниях Комиссии, оглашает повестку дня, сообщает о предстоящих выступлений и докладах, а также осуществляет иные функции председателя Комиссии; </w:t>
      </w:r>
    </w:p>
    <w:p w:rsidR="00F175C7" w:rsidRPr="00F175C7" w:rsidRDefault="00F175C7" w:rsidP="00F175C7">
      <w:pPr>
        <w:pStyle w:val="a7"/>
        <w:spacing w:line="276" w:lineRule="auto"/>
        <w:rPr>
          <w:sz w:val="24"/>
        </w:rPr>
      </w:pPr>
      <w:r w:rsidRPr="00F175C7">
        <w:rPr>
          <w:sz w:val="24"/>
        </w:rPr>
        <w:t xml:space="preserve">Положение о комиссии по регулированию социально-трудовых отношений МБДОУ «Детский сад № 136» - обеспечивает в процессе проведения заседания Комиссии соблюдение требований законодательства РФ, внутренних документов МБДОУ «Детский сад №136» и настоящего Положения и иных нормативно - правовых документов; </w:t>
      </w:r>
    </w:p>
    <w:p w:rsidR="00F175C7" w:rsidRPr="00F175C7" w:rsidRDefault="00F175C7" w:rsidP="00F175C7">
      <w:pPr>
        <w:pStyle w:val="a7"/>
        <w:spacing w:line="276" w:lineRule="auto"/>
        <w:rPr>
          <w:sz w:val="24"/>
        </w:rPr>
      </w:pPr>
      <w:r w:rsidRPr="00F175C7">
        <w:rPr>
          <w:sz w:val="24"/>
        </w:rPr>
        <w:t>- выполняет иные функции, предусмотренные законодательством РФ, решениями Комиссии.</w:t>
      </w:r>
    </w:p>
    <w:p w:rsidR="00F175C7" w:rsidRPr="00F175C7" w:rsidRDefault="00F175C7" w:rsidP="00F175C7">
      <w:pPr>
        <w:pStyle w:val="a7"/>
        <w:spacing w:line="276" w:lineRule="auto"/>
        <w:rPr>
          <w:sz w:val="24"/>
        </w:rPr>
      </w:pPr>
      <w:r w:rsidRPr="00F175C7">
        <w:rPr>
          <w:sz w:val="24"/>
        </w:rPr>
        <w:t xml:space="preserve">4.4. Председатель Комиссии от работодателя (или от работников) Кумачева Елена Геннадьевна ,воспитатель </w:t>
      </w:r>
    </w:p>
    <w:p w:rsidR="00F175C7" w:rsidRPr="00F175C7" w:rsidRDefault="00F175C7" w:rsidP="00F175C7">
      <w:pPr>
        <w:pStyle w:val="a7"/>
        <w:spacing w:line="276" w:lineRule="auto"/>
        <w:rPr>
          <w:sz w:val="24"/>
        </w:rPr>
      </w:pPr>
      <w:r w:rsidRPr="00F175C7">
        <w:rPr>
          <w:sz w:val="24"/>
        </w:rPr>
        <w:t xml:space="preserve">4.5. Сопредседатель Комиссии от работников (или от работодателя) Птицина Елена Васильевна,воспитатель </w:t>
      </w:r>
    </w:p>
    <w:p w:rsidR="00F175C7" w:rsidRPr="00F175C7" w:rsidRDefault="00F175C7" w:rsidP="00F175C7">
      <w:pPr>
        <w:pStyle w:val="a7"/>
        <w:spacing w:line="276" w:lineRule="auto"/>
        <w:rPr>
          <w:sz w:val="24"/>
        </w:rPr>
      </w:pPr>
      <w:r w:rsidRPr="00F175C7">
        <w:rPr>
          <w:sz w:val="24"/>
        </w:rPr>
        <w:t xml:space="preserve">V. ЧЛЕНЫ КОМИССИИ, ИХ ПРАВА, ОБЯЗАННОСТИ И ОТВЕТСТВЕННОСТЬ. </w:t>
      </w:r>
    </w:p>
    <w:p w:rsidR="00F175C7" w:rsidRPr="00F175C7" w:rsidRDefault="00F175C7" w:rsidP="00F175C7">
      <w:pPr>
        <w:pStyle w:val="a7"/>
        <w:spacing w:line="276" w:lineRule="auto"/>
        <w:rPr>
          <w:sz w:val="24"/>
        </w:rPr>
      </w:pPr>
      <w:r w:rsidRPr="00F175C7">
        <w:rPr>
          <w:sz w:val="24"/>
        </w:rPr>
        <w:t>5.1. Члены Комиссии в рамках компетенции Комиссии вправе:</w:t>
      </w:r>
    </w:p>
    <w:p w:rsidR="00F175C7" w:rsidRPr="00F175C7" w:rsidRDefault="00F175C7" w:rsidP="00F175C7">
      <w:pPr>
        <w:pStyle w:val="a7"/>
        <w:spacing w:line="276" w:lineRule="auto"/>
        <w:rPr>
          <w:sz w:val="24"/>
        </w:rPr>
      </w:pPr>
      <w:r w:rsidRPr="00F175C7">
        <w:rPr>
          <w:sz w:val="24"/>
        </w:rPr>
        <w:t xml:space="preserve"> - получать информацию о деятельности МБДОУ «Детский сад №136»;</w:t>
      </w:r>
    </w:p>
    <w:p w:rsidR="00F175C7" w:rsidRPr="00F175C7" w:rsidRDefault="00F175C7" w:rsidP="00F175C7">
      <w:pPr>
        <w:pStyle w:val="a7"/>
        <w:spacing w:line="276" w:lineRule="auto"/>
        <w:rPr>
          <w:sz w:val="24"/>
        </w:rPr>
      </w:pPr>
      <w:r w:rsidRPr="00F175C7">
        <w:rPr>
          <w:sz w:val="24"/>
        </w:rPr>
        <w:t xml:space="preserve"> - в установленном порядке вносить вопросы в повестку дня заседаний Комиссии;     - требовать созыва заседания Комиссии; - осуществлять иные права, предусмотренные законодательством Российской Федерации и настоящим Положением.</w:t>
      </w:r>
    </w:p>
    <w:p w:rsidR="00F175C7" w:rsidRPr="00F175C7" w:rsidRDefault="00F175C7" w:rsidP="00F175C7">
      <w:pPr>
        <w:pStyle w:val="a7"/>
        <w:spacing w:line="276" w:lineRule="auto"/>
        <w:rPr>
          <w:sz w:val="24"/>
        </w:rPr>
      </w:pPr>
      <w:r w:rsidRPr="00F175C7">
        <w:rPr>
          <w:sz w:val="24"/>
        </w:rPr>
        <w:t xml:space="preserve"> 5.2. Члены Комиссии при осуществлении своих прав и исполнении обязанностей должны действовать в интересах представляемых сторон, осуществлять свои права и исполнять обязанности в отношении МБДОУ «Детский сад №136» добросовестно и разумно. </w:t>
      </w:r>
    </w:p>
    <w:p w:rsidR="00F175C7" w:rsidRPr="00F175C7" w:rsidRDefault="00F175C7" w:rsidP="00F175C7">
      <w:pPr>
        <w:pStyle w:val="a7"/>
        <w:spacing w:line="276" w:lineRule="auto"/>
        <w:rPr>
          <w:sz w:val="24"/>
        </w:rPr>
      </w:pPr>
      <w:r w:rsidRPr="00F175C7">
        <w:rPr>
          <w:sz w:val="24"/>
        </w:rPr>
        <w:t xml:space="preserve">5.3. Члены Комиссии от работодателя: </w:t>
      </w:r>
    </w:p>
    <w:p w:rsidR="00F175C7" w:rsidRPr="00F175C7" w:rsidRDefault="00F175C7" w:rsidP="00F175C7">
      <w:pPr>
        <w:pStyle w:val="a7"/>
        <w:spacing w:line="276" w:lineRule="auto"/>
        <w:rPr>
          <w:sz w:val="24"/>
        </w:rPr>
      </w:pPr>
      <w:r w:rsidRPr="00F175C7">
        <w:rPr>
          <w:sz w:val="24"/>
        </w:rPr>
        <w:t xml:space="preserve">- </w:t>
      </w:r>
      <w:r>
        <w:rPr>
          <w:sz w:val="24"/>
        </w:rPr>
        <w:t>Подгорнова Юлия Викторовна, зам.зав.по АХР</w:t>
      </w:r>
      <w:r w:rsidRPr="00F175C7">
        <w:rPr>
          <w:sz w:val="24"/>
        </w:rPr>
        <w:t>;</w:t>
      </w:r>
    </w:p>
    <w:p w:rsidR="00F175C7" w:rsidRPr="00F175C7" w:rsidRDefault="00F175C7" w:rsidP="00F175C7">
      <w:pPr>
        <w:pStyle w:val="a7"/>
        <w:spacing w:line="276" w:lineRule="auto"/>
        <w:rPr>
          <w:sz w:val="24"/>
        </w:rPr>
      </w:pPr>
    </w:p>
    <w:p w:rsidR="00F175C7" w:rsidRPr="00F175C7" w:rsidRDefault="00F175C7" w:rsidP="00F175C7">
      <w:pPr>
        <w:pStyle w:val="a7"/>
        <w:spacing w:line="276" w:lineRule="auto"/>
        <w:rPr>
          <w:sz w:val="24"/>
        </w:rPr>
      </w:pPr>
      <w:r w:rsidRPr="00F175C7">
        <w:rPr>
          <w:sz w:val="24"/>
        </w:rPr>
        <w:t>5.4. Члены Комиссии от работников:</w:t>
      </w:r>
    </w:p>
    <w:p w:rsidR="00F175C7" w:rsidRDefault="00F175C7" w:rsidP="00F175C7">
      <w:pPr>
        <w:pStyle w:val="a7"/>
        <w:spacing w:line="276" w:lineRule="auto"/>
        <w:rPr>
          <w:sz w:val="24"/>
        </w:rPr>
      </w:pPr>
      <w:r>
        <w:rPr>
          <w:sz w:val="24"/>
        </w:rPr>
        <w:t>- Федосеева Ольга Анатольевна,воспитатель</w:t>
      </w:r>
    </w:p>
    <w:p w:rsidR="00F175C7" w:rsidRPr="00F175C7" w:rsidRDefault="00F175C7" w:rsidP="00F175C7">
      <w:pPr>
        <w:pStyle w:val="a7"/>
        <w:spacing w:line="276" w:lineRule="auto"/>
        <w:rPr>
          <w:sz w:val="24"/>
        </w:rPr>
      </w:pPr>
      <w:r>
        <w:rPr>
          <w:sz w:val="24"/>
        </w:rPr>
        <w:t>-Виноградова Наталья Вячеславовна,младший воспитатель</w:t>
      </w:r>
    </w:p>
    <w:p w:rsidR="00F175C7" w:rsidRPr="00F175C7" w:rsidRDefault="00F175C7" w:rsidP="00F175C7">
      <w:pPr>
        <w:pStyle w:val="a7"/>
        <w:spacing w:line="276" w:lineRule="auto"/>
        <w:rPr>
          <w:sz w:val="24"/>
        </w:rPr>
      </w:pPr>
      <w:r w:rsidRPr="00F175C7">
        <w:rPr>
          <w:sz w:val="24"/>
        </w:rPr>
        <w:t xml:space="preserve">VI. СЕКРЕТАРЬ КОМИССИИ. </w:t>
      </w:r>
    </w:p>
    <w:p w:rsidR="00F175C7" w:rsidRPr="00F175C7" w:rsidRDefault="00F175C7" w:rsidP="00F175C7">
      <w:pPr>
        <w:pStyle w:val="a7"/>
        <w:spacing w:line="276" w:lineRule="auto"/>
        <w:rPr>
          <w:sz w:val="24"/>
        </w:rPr>
      </w:pPr>
      <w:r w:rsidRPr="00F175C7">
        <w:rPr>
          <w:sz w:val="24"/>
        </w:rPr>
        <w:t xml:space="preserve">6.1. Секретарь Комиссии осуществляет функции по организационному и информационному обеспечению работы Комиссии. </w:t>
      </w:r>
    </w:p>
    <w:p w:rsidR="00F175C7" w:rsidRPr="00F175C7" w:rsidRDefault="00F175C7" w:rsidP="00F175C7">
      <w:pPr>
        <w:pStyle w:val="a7"/>
        <w:spacing w:line="276" w:lineRule="auto"/>
        <w:rPr>
          <w:sz w:val="24"/>
        </w:rPr>
      </w:pPr>
      <w:r w:rsidRPr="00F175C7">
        <w:rPr>
          <w:sz w:val="24"/>
        </w:rPr>
        <w:t>6.2. Секретарь Комиссии назначается приказом Заведующего МБДОУ «Детский сад №136», в голосовании участия не принимает.</w:t>
      </w:r>
    </w:p>
    <w:p w:rsidR="00F175C7" w:rsidRPr="00F175C7" w:rsidRDefault="00F175C7" w:rsidP="00F175C7">
      <w:pPr>
        <w:pStyle w:val="a7"/>
        <w:spacing w:line="276" w:lineRule="auto"/>
        <w:rPr>
          <w:sz w:val="24"/>
        </w:rPr>
      </w:pPr>
      <w:r w:rsidRPr="00F175C7">
        <w:rPr>
          <w:sz w:val="24"/>
        </w:rPr>
        <w:t xml:space="preserve"> 6.3. К функциям Секретаря Комиссии относится: </w:t>
      </w:r>
    </w:p>
    <w:p w:rsidR="00F175C7" w:rsidRPr="00F175C7" w:rsidRDefault="00F175C7" w:rsidP="00F175C7">
      <w:pPr>
        <w:pStyle w:val="a7"/>
        <w:spacing w:line="276" w:lineRule="auto"/>
        <w:rPr>
          <w:sz w:val="24"/>
        </w:rPr>
      </w:pPr>
      <w:r w:rsidRPr="00F175C7">
        <w:rPr>
          <w:sz w:val="24"/>
        </w:rPr>
        <w:t xml:space="preserve">- представление Председателю Комиссии проекта повестки дня очередного заседания Комиссии в соответствии с предложениями, поступившими от членов Комиссии; </w:t>
      </w:r>
    </w:p>
    <w:p w:rsidR="00F175C7" w:rsidRPr="00F175C7" w:rsidRDefault="00F175C7" w:rsidP="00F175C7">
      <w:pPr>
        <w:pStyle w:val="a7"/>
        <w:spacing w:line="276" w:lineRule="auto"/>
        <w:rPr>
          <w:sz w:val="24"/>
        </w:rPr>
      </w:pPr>
      <w:r w:rsidRPr="00F175C7">
        <w:rPr>
          <w:sz w:val="24"/>
        </w:rPr>
        <w:t xml:space="preserve">- обеспечение подготовки и рассылки документов (материалов), необходимых для организации и проведения заседания Комиссии (уведомление о проведении заседаний, проекты решений по вопросам повестки дня заседания, проекты документов для предварительного ознакомления и др.); </w:t>
      </w:r>
    </w:p>
    <w:p w:rsidR="00F175C7" w:rsidRPr="00F175C7" w:rsidRDefault="00F175C7" w:rsidP="00F175C7">
      <w:pPr>
        <w:pStyle w:val="a7"/>
        <w:spacing w:line="276" w:lineRule="auto"/>
        <w:rPr>
          <w:sz w:val="24"/>
        </w:rPr>
      </w:pPr>
      <w:r w:rsidRPr="00F175C7">
        <w:rPr>
          <w:sz w:val="24"/>
        </w:rPr>
        <w:t xml:space="preserve">- организация подготовки и представления документов (информации) по запросам членов Комиссии; </w:t>
      </w:r>
    </w:p>
    <w:p w:rsidR="00F175C7" w:rsidRPr="00F175C7" w:rsidRDefault="00F175C7" w:rsidP="00F175C7">
      <w:pPr>
        <w:pStyle w:val="a7"/>
        <w:spacing w:line="276" w:lineRule="auto"/>
        <w:rPr>
          <w:sz w:val="24"/>
        </w:rPr>
      </w:pPr>
      <w:r w:rsidRPr="00F175C7">
        <w:rPr>
          <w:sz w:val="24"/>
        </w:rPr>
        <w:t xml:space="preserve">- подготовка запросов и ответов на письма от имени Комиссии; </w:t>
      </w:r>
    </w:p>
    <w:p w:rsidR="00F175C7" w:rsidRPr="00F175C7" w:rsidRDefault="00F175C7" w:rsidP="00F175C7">
      <w:pPr>
        <w:pStyle w:val="a7"/>
        <w:spacing w:line="276" w:lineRule="auto"/>
        <w:rPr>
          <w:sz w:val="24"/>
        </w:rPr>
      </w:pPr>
      <w:r w:rsidRPr="00F175C7">
        <w:rPr>
          <w:sz w:val="24"/>
        </w:rPr>
        <w:t xml:space="preserve">- оформление протоколов заседаний Комиссии и выписок из протоколов заседаний Комиссии; </w:t>
      </w:r>
    </w:p>
    <w:p w:rsidR="00F175C7" w:rsidRPr="00F175C7" w:rsidRDefault="00F175C7" w:rsidP="00F175C7">
      <w:pPr>
        <w:pStyle w:val="a7"/>
        <w:spacing w:line="276" w:lineRule="auto"/>
        <w:rPr>
          <w:sz w:val="24"/>
        </w:rPr>
      </w:pPr>
      <w:r w:rsidRPr="00F175C7">
        <w:rPr>
          <w:sz w:val="24"/>
        </w:rPr>
        <w:t xml:space="preserve">- рассылка документов, утвержденных Комиссией; </w:t>
      </w:r>
    </w:p>
    <w:p w:rsidR="00F175C7" w:rsidRPr="00F175C7" w:rsidRDefault="00F175C7" w:rsidP="00F175C7">
      <w:pPr>
        <w:pStyle w:val="a7"/>
        <w:spacing w:line="276" w:lineRule="auto"/>
        <w:rPr>
          <w:sz w:val="24"/>
        </w:rPr>
      </w:pPr>
      <w:r w:rsidRPr="00F175C7">
        <w:rPr>
          <w:sz w:val="24"/>
        </w:rPr>
        <w:t>- организация контроля за ходом выполнения решений Комиссии</w:t>
      </w:r>
    </w:p>
    <w:p w:rsidR="00F175C7" w:rsidRPr="00F175C7" w:rsidRDefault="00F175C7" w:rsidP="00F175C7">
      <w:pPr>
        <w:pStyle w:val="a7"/>
        <w:spacing w:line="276" w:lineRule="auto"/>
        <w:rPr>
          <w:sz w:val="24"/>
        </w:rPr>
      </w:pPr>
      <w:r w:rsidRPr="00F175C7">
        <w:rPr>
          <w:sz w:val="24"/>
        </w:rPr>
        <w:t>- контроль достоверности предоставляемой информации и правильностью оформления документов, выносимых на рассмотрение и утверждение Комиссией; - подготовка по поручению Председателя Комиссии (заместителя Председателя Комиссии) проектов отдельных документов и решений Комиссии;</w:t>
      </w:r>
    </w:p>
    <w:p w:rsidR="00F175C7" w:rsidRPr="00F175C7" w:rsidRDefault="00F175C7" w:rsidP="00F175C7">
      <w:pPr>
        <w:pStyle w:val="a7"/>
        <w:spacing w:line="276" w:lineRule="auto"/>
        <w:rPr>
          <w:sz w:val="24"/>
        </w:rPr>
      </w:pPr>
      <w:r w:rsidRPr="00F175C7">
        <w:rPr>
          <w:sz w:val="24"/>
        </w:rPr>
        <w:t xml:space="preserve"> - организация ведения записи хода заседаний Комиссии; </w:t>
      </w:r>
    </w:p>
    <w:p w:rsidR="00F175C7" w:rsidRPr="00F175C7" w:rsidRDefault="00F175C7" w:rsidP="00F175C7">
      <w:pPr>
        <w:pStyle w:val="a7"/>
        <w:spacing w:line="276" w:lineRule="auto"/>
        <w:rPr>
          <w:sz w:val="24"/>
        </w:rPr>
      </w:pPr>
      <w:r w:rsidRPr="00F175C7">
        <w:rPr>
          <w:sz w:val="24"/>
        </w:rPr>
        <w:t xml:space="preserve">- выполнение иных функций, предусмотренных настоящим Положением, поручениями Председателя Комиссии. </w:t>
      </w:r>
    </w:p>
    <w:p w:rsidR="00F175C7" w:rsidRPr="00F175C7" w:rsidRDefault="00F175C7" w:rsidP="00F175C7">
      <w:pPr>
        <w:pStyle w:val="a7"/>
        <w:spacing w:line="276" w:lineRule="auto"/>
        <w:rPr>
          <w:sz w:val="24"/>
        </w:rPr>
      </w:pPr>
      <w:r w:rsidRPr="00F175C7">
        <w:rPr>
          <w:sz w:val="24"/>
        </w:rPr>
        <w:t xml:space="preserve">6.4. Секретарь Комиссии – </w:t>
      </w:r>
      <w:r>
        <w:rPr>
          <w:sz w:val="24"/>
        </w:rPr>
        <w:t>Романова Елена Сергеевна</w:t>
      </w:r>
      <w:r w:rsidRPr="00F175C7">
        <w:rPr>
          <w:sz w:val="24"/>
        </w:rPr>
        <w:t>,воспитатель</w:t>
      </w:r>
    </w:p>
    <w:p w:rsidR="00F175C7" w:rsidRPr="00F175C7" w:rsidRDefault="00F175C7" w:rsidP="00F175C7">
      <w:pPr>
        <w:pStyle w:val="a7"/>
        <w:spacing w:line="276" w:lineRule="auto"/>
        <w:rPr>
          <w:sz w:val="24"/>
        </w:rPr>
      </w:pPr>
      <w:r w:rsidRPr="00F175C7">
        <w:rPr>
          <w:sz w:val="24"/>
        </w:rPr>
        <w:t xml:space="preserve"> VII. ОРГАНИЗАЦИЯ РАБОТЫ КОМИССИИ.</w:t>
      </w:r>
    </w:p>
    <w:p w:rsidR="00F175C7" w:rsidRPr="00F175C7" w:rsidRDefault="00F175C7" w:rsidP="00F175C7">
      <w:pPr>
        <w:pStyle w:val="a7"/>
        <w:spacing w:line="276" w:lineRule="auto"/>
        <w:rPr>
          <w:sz w:val="24"/>
        </w:rPr>
      </w:pPr>
      <w:r w:rsidRPr="00F175C7">
        <w:rPr>
          <w:sz w:val="24"/>
        </w:rPr>
        <w:t xml:space="preserve"> 7.1. Сроки, место проведения заседаний и повестка дня заседаний Комиссий определяются решением сторон. Заседания Комиссий протоколируются.</w:t>
      </w:r>
    </w:p>
    <w:p w:rsidR="00F175C7" w:rsidRPr="00F175C7" w:rsidRDefault="00F175C7" w:rsidP="00F175C7">
      <w:pPr>
        <w:pStyle w:val="a7"/>
        <w:spacing w:line="276" w:lineRule="auto"/>
        <w:rPr>
          <w:sz w:val="24"/>
        </w:rPr>
      </w:pPr>
      <w:r w:rsidRPr="00F175C7">
        <w:rPr>
          <w:sz w:val="24"/>
        </w:rPr>
        <w:t xml:space="preserve"> 7.2. Заседания Комиссии проводятся в соответствии с принятыми решениями на заседании Комиссии.</w:t>
      </w:r>
    </w:p>
    <w:p w:rsidR="00F175C7" w:rsidRPr="00F175C7" w:rsidRDefault="00F175C7" w:rsidP="00F175C7">
      <w:pPr>
        <w:pStyle w:val="a7"/>
        <w:spacing w:line="276" w:lineRule="auto"/>
        <w:rPr>
          <w:sz w:val="24"/>
        </w:rPr>
      </w:pPr>
      <w:r w:rsidRPr="00F175C7">
        <w:rPr>
          <w:sz w:val="24"/>
        </w:rPr>
        <w:t xml:space="preserve"> 7.3. В случае необходимости Председатель Комиссии может принять решение о проведении внепланового заседания Комиссии. </w:t>
      </w:r>
    </w:p>
    <w:p w:rsidR="00F175C7" w:rsidRPr="00F175C7" w:rsidRDefault="00F175C7" w:rsidP="00F175C7">
      <w:pPr>
        <w:pStyle w:val="a7"/>
        <w:spacing w:line="276" w:lineRule="auto"/>
        <w:rPr>
          <w:sz w:val="24"/>
        </w:rPr>
      </w:pPr>
      <w:r w:rsidRPr="00F175C7">
        <w:rPr>
          <w:sz w:val="24"/>
        </w:rPr>
        <w:t xml:space="preserve">7.4. Требование о созыве заседания Комиссии должно содержать: </w:t>
      </w:r>
    </w:p>
    <w:p w:rsidR="00F175C7" w:rsidRPr="00F175C7" w:rsidRDefault="00F175C7" w:rsidP="00F175C7">
      <w:pPr>
        <w:pStyle w:val="a7"/>
        <w:spacing w:line="276" w:lineRule="auto"/>
        <w:rPr>
          <w:sz w:val="24"/>
        </w:rPr>
      </w:pPr>
      <w:r w:rsidRPr="00F175C7">
        <w:rPr>
          <w:sz w:val="24"/>
        </w:rPr>
        <w:t>- указание на инициатора проведения заседания;</w:t>
      </w:r>
    </w:p>
    <w:p w:rsidR="00F175C7" w:rsidRPr="00F175C7" w:rsidRDefault="00F175C7" w:rsidP="00F175C7">
      <w:pPr>
        <w:pStyle w:val="a7"/>
        <w:spacing w:line="276" w:lineRule="auto"/>
        <w:rPr>
          <w:sz w:val="24"/>
        </w:rPr>
      </w:pPr>
      <w:r w:rsidRPr="00F175C7">
        <w:rPr>
          <w:sz w:val="24"/>
        </w:rPr>
        <w:t xml:space="preserve"> - формулировки вопросов дня; - мотивы вынесения вопросов повестки дня;</w:t>
      </w:r>
    </w:p>
    <w:p w:rsidR="00F175C7" w:rsidRPr="00F175C7" w:rsidRDefault="00F175C7" w:rsidP="00F175C7">
      <w:pPr>
        <w:pStyle w:val="a7"/>
        <w:spacing w:line="276" w:lineRule="auto"/>
        <w:rPr>
          <w:sz w:val="24"/>
        </w:rPr>
      </w:pPr>
      <w:r w:rsidRPr="00F175C7">
        <w:rPr>
          <w:sz w:val="24"/>
        </w:rPr>
        <w:t xml:space="preserve"> - информацию (материалы) по вопросам повестки дня; </w:t>
      </w:r>
    </w:p>
    <w:p w:rsidR="00F175C7" w:rsidRPr="00F175C7" w:rsidRDefault="00F175C7" w:rsidP="00F175C7">
      <w:pPr>
        <w:pStyle w:val="a7"/>
        <w:spacing w:line="276" w:lineRule="auto"/>
        <w:rPr>
          <w:sz w:val="24"/>
        </w:rPr>
      </w:pPr>
      <w:r w:rsidRPr="00F175C7">
        <w:rPr>
          <w:sz w:val="24"/>
        </w:rPr>
        <w:t xml:space="preserve">- проекты решений по вопросам повестки дня. </w:t>
      </w:r>
    </w:p>
    <w:p w:rsidR="00F175C7" w:rsidRPr="00F175C7" w:rsidRDefault="00F175C7" w:rsidP="00F175C7">
      <w:pPr>
        <w:pStyle w:val="a7"/>
        <w:spacing w:line="276" w:lineRule="auto"/>
        <w:rPr>
          <w:sz w:val="24"/>
        </w:rPr>
      </w:pPr>
      <w:r w:rsidRPr="00F175C7">
        <w:rPr>
          <w:sz w:val="24"/>
        </w:rPr>
        <w:t xml:space="preserve">7.5.Требование о созыве заседания Комиссии должно быть оформлено письменно и подписано лицом, требующим его созыва. </w:t>
      </w:r>
    </w:p>
    <w:p w:rsidR="00F175C7" w:rsidRPr="00F175C7" w:rsidRDefault="00F175C7" w:rsidP="00F175C7">
      <w:pPr>
        <w:pStyle w:val="a7"/>
        <w:spacing w:line="276" w:lineRule="auto"/>
        <w:rPr>
          <w:sz w:val="24"/>
        </w:rPr>
      </w:pPr>
      <w:r w:rsidRPr="00F175C7">
        <w:rPr>
          <w:sz w:val="24"/>
        </w:rPr>
        <w:t>7.6. Члены Комиссии вправе вносить предложения по формированию повестки дня заседания Комиссии. Указанные предложения направляются Председателю Комиссии в письменной форме с одновременным предоставлением копии предложений Секретарю Комиссии.</w:t>
      </w:r>
    </w:p>
    <w:p w:rsidR="00977B13" w:rsidRDefault="00F175C7" w:rsidP="00F175C7">
      <w:pPr>
        <w:pStyle w:val="a7"/>
        <w:spacing w:line="276" w:lineRule="auto"/>
        <w:rPr>
          <w:sz w:val="24"/>
        </w:rPr>
      </w:pPr>
      <w:r w:rsidRPr="00F175C7">
        <w:rPr>
          <w:sz w:val="24"/>
        </w:rPr>
        <w:t xml:space="preserve"> 7.7. Председатель Комиссии имеет право включить поступившие предложения в повестку дня очередного заседания Комиссии или созвать внеплановое заседание. </w:t>
      </w:r>
    </w:p>
    <w:p w:rsidR="00F175C7" w:rsidRPr="00F175C7" w:rsidRDefault="00F175C7" w:rsidP="00F175C7">
      <w:pPr>
        <w:pStyle w:val="a7"/>
        <w:spacing w:line="276" w:lineRule="auto"/>
        <w:rPr>
          <w:sz w:val="24"/>
        </w:rPr>
      </w:pPr>
      <w:r w:rsidRPr="00F175C7">
        <w:rPr>
          <w:sz w:val="24"/>
        </w:rPr>
        <w:t xml:space="preserve">7.8. Уведомление о проведении заседания Комиссии готовится Секретарем Комиссии и подписывается Председателем либо заместителем Председателя Комиссии (в случаях, предусмотренных настоящим Положением). </w:t>
      </w:r>
    </w:p>
    <w:p w:rsidR="00F175C7" w:rsidRPr="00F175C7" w:rsidRDefault="00F175C7" w:rsidP="00F175C7">
      <w:pPr>
        <w:pStyle w:val="a7"/>
        <w:spacing w:line="276" w:lineRule="auto"/>
        <w:rPr>
          <w:sz w:val="24"/>
        </w:rPr>
      </w:pPr>
      <w:r w:rsidRPr="00F175C7">
        <w:rPr>
          <w:sz w:val="24"/>
        </w:rPr>
        <w:t xml:space="preserve">7.9. Уведомление о проведении заседания Комиссии направляется Секретарем Комиссии каждому члену Комиссии в письменной форме не позднее 2 (двух) дней до даты проведения заседания Комиссии, за исключением случаев, предусмотренных настоящим Положением. Одновременно с уведомлением о проведении заседания Комиссии членам Комиссии направляются материалы (информация), в том числе проекты решений по вопросам повестки дня заседания. </w:t>
      </w:r>
    </w:p>
    <w:p w:rsidR="00F175C7" w:rsidRPr="00F175C7" w:rsidRDefault="00F175C7" w:rsidP="00F175C7">
      <w:pPr>
        <w:pStyle w:val="a7"/>
        <w:spacing w:line="276" w:lineRule="auto"/>
        <w:rPr>
          <w:sz w:val="24"/>
        </w:rPr>
      </w:pPr>
      <w:r w:rsidRPr="00F175C7">
        <w:rPr>
          <w:sz w:val="24"/>
        </w:rPr>
        <w:t xml:space="preserve">VIII. ПОРЯДОК ПРОВЕДЕНИЯ ЗАСЕДАНИЯ КОМИССИИ. </w:t>
      </w:r>
    </w:p>
    <w:p w:rsidR="00F175C7" w:rsidRPr="00F175C7" w:rsidRDefault="00F175C7" w:rsidP="00F175C7">
      <w:pPr>
        <w:pStyle w:val="a7"/>
        <w:spacing w:line="276" w:lineRule="auto"/>
        <w:rPr>
          <w:sz w:val="24"/>
        </w:rPr>
      </w:pPr>
      <w:r w:rsidRPr="00F175C7">
        <w:rPr>
          <w:sz w:val="24"/>
        </w:rPr>
        <w:t xml:space="preserve">8.1. Заседание Комиссии открывается Председателем Комиссии. </w:t>
      </w:r>
    </w:p>
    <w:p w:rsidR="00F175C7" w:rsidRPr="00F175C7" w:rsidRDefault="00F175C7" w:rsidP="00F175C7">
      <w:pPr>
        <w:pStyle w:val="a7"/>
        <w:spacing w:line="276" w:lineRule="auto"/>
        <w:rPr>
          <w:sz w:val="24"/>
        </w:rPr>
      </w:pPr>
      <w:r w:rsidRPr="00F175C7">
        <w:rPr>
          <w:sz w:val="24"/>
        </w:rPr>
        <w:t xml:space="preserve">8.2. Секретарь Комиссии определяет наличие кворума для проведения заседания Комиссии. Кворум для проведения заседания Комиссии составляет не менее 50% от числа представителей каждой стороны. </w:t>
      </w:r>
    </w:p>
    <w:p w:rsidR="00F175C7" w:rsidRDefault="00F175C7" w:rsidP="00F175C7">
      <w:pPr>
        <w:pStyle w:val="a7"/>
        <w:spacing w:line="276" w:lineRule="auto"/>
        <w:rPr>
          <w:sz w:val="24"/>
        </w:rPr>
      </w:pPr>
      <w:r w:rsidRPr="00F175C7">
        <w:rPr>
          <w:sz w:val="24"/>
        </w:rPr>
        <w:t xml:space="preserve">8.3. Председатель Комиссии сообщает присутствующим о наличии кворума для проведения заседания Комиссии и оглашает повестку дня заседания Комиссии. </w:t>
      </w:r>
    </w:p>
    <w:p w:rsidR="00F175C7" w:rsidRPr="00F175C7" w:rsidRDefault="00F175C7" w:rsidP="00F175C7">
      <w:pPr>
        <w:pStyle w:val="a7"/>
        <w:spacing w:line="276" w:lineRule="auto"/>
        <w:rPr>
          <w:sz w:val="24"/>
        </w:rPr>
      </w:pPr>
      <w:r w:rsidRPr="00F175C7">
        <w:rPr>
          <w:sz w:val="24"/>
        </w:rPr>
        <w:t xml:space="preserve">8.4. Заседание Комиссии включает в себя следующие стадии: </w:t>
      </w:r>
    </w:p>
    <w:p w:rsidR="00F175C7" w:rsidRPr="00F175C7" w:rsidRDefault="00F175C7" w:rsidP="00F175C7">
      <w:pPr>
        <w:pStyle w:val="a7"/>
        <w:spacing w:line="276" w:lineRule="auto"/>
        <w:rPr>
          <w:sz w:val="24"/>
        </w:rPr>
      </w:pPr>
      <w:r w:rsidRPr="00F175C7">
        <w:rPr>
          <w:sz w:val="24"/>
        </w:rPr>
        <w:t>- выступление члена Комиссии или приглашенного лица с докладом по вопросу повестки дня;</w:t>
      </w:r>
    </w:p>
    <w:p w:rsidR="00F175C7" w:rsidRPr="00F175C7" w:rsidRDefault="00F175C7" w:rsidP="00F175C7">
      <w:pPr>
        <w:pStyle w:val="a7"/>
        <w:spacing w:line="276" w:lineRule="auto"/>
        <w:rPr>
          <w:sz w:val="24"/>
        </w:rPr>
      </w:pPr>
      <w:r w:rsidRPr="00F175C7">
        <w:rPr>
          <w:sz w:val="24"/>
        </w:rPr>
        <w:t xml:space="preserve"> - обсуждение вопроса повестки дня; </w:t>
      </w:r>
    </w:p>
    <w:p w:rsidR="00F175C7" w:rsidRPr="00F175C7" w:rsidRDefault="00F175C7" w:rsidP="00F175C7">
      <w:pPr>
        <w:pStyle w:val="a7"/>
        <w:spacing w:line="276" w:lineRule="auto"/>
        <w:rPr>
          <w:sz w:val="24"/>
        </w:rPr>
      </w:pPr>
      <w:r w:rsidRPr="00F175C7">
        <w:rPr>
          <w:sz w:val="24"/>
        </w:rPr>
        <w:t>- предложения по формулировке решения по вопросу повестки дня;</w:t>
      </w:r>
    </w:p>
    <w:p w:rsidR="00F175C7" w:rsidRPr="00F175C7" w:rsidRDefault="00F175C7" w:rsidP="00F175C7">
      <w:pPr>
        <w:pStyle w:val="a7"/>
        <w:spacing w:line="276" w:lineRule="auto"/>
        <w:rPr>
          <w:sz w:val="24"/>
        </w:rPr>
      </w:pPr>
      <w:r w:rsidRPr="00F175C7">
        <w:rPr>
          <w:sz w:val="24"/>
        </w:rPr>
        <w:t xml:space="preserve"> - голосование по вопросу повестки дня; </w:t>
      </w:r>
    </w:p>
    <w:p w:rsidR="00F175C7" w:rsidRPr="00F175C7" w:rsidRDefault="00F175C7" w:rsidP="00F175C7">
      <w:pPr>
        <w:pStyle w:val="a7"/>
        <w:spacing w:line="276" w:lineRule="auto"/>
        <w:rPr>
          <w:sz w:val="24"/>
        </w:rPr>
      </w:pPr>
      <w:r w:rsidRPr="00F175C7">
        <w:rPr>
          <w:sz w:val="24"/>
        </w:rPr>
        <w:t xml:space="preserve">- подведение итогов голосования; </w:t>
      </w:r>
    </w:p>
    <w:p w:rsidR="00F175C7" w:rsidRPr="00F175C7" w:rsidRDefault="00F175C7" w:rsidP="00F175C7">
      <w:pPr>
        <w:pStyle w:val="a7"/>
        <w:spacing w:line="276" w:lineRule="auto"/>
        <w:rPr>
          <w:sz w:val="24"/>
        </w:rPr>
      </w:pPr>
      <w:r w:rsidRPr="00F175C7">
        <w:rPr>
          <w:sz w:val="24"/>
        </w:rPr>
        <w:t xml:space="preserve">- оглашение итогов голосования и решения, принятого по вопросу повестки дня. 8.5. При решении вопросов на заседании Комиссии каждая сторона обладает одним голосом. </w:t>
      </w:r>
    </w:p>
    <w:p w:rsidR="00F175C7" w:rsidRPr="00F175C7" w:rsidRDefault="00F175C7" w:rsidP="00F175C7">
      <w:pPr>
        <w:pStyle w:val="a7"/>
        <w:spacing w:line="276" w:lineRule="auto"/>
        <w:rPr>
          <w:sz w:val="24"/>
        </w:rPr>
      </w:pPr>
      <w:r w:rsidRPr="00F175C7">
        <w:rPr>
          <w:sz w:val="24"/>
        </w:rPr>
        <w:t>8.6. Голосование по вопросам повестки дня проводится полномочными представителями сторон по одному человеку от каждой стороны. Полномочный представитель стороны избирается представителями сторон. Полномочный представитель каждой стороны голосует по вопросам, вынесенным на голосование, в соответствии с решением, принятым на заседании представителей сторон. Заседание представителей сторон проводится отдельно каждой стороной в перерывах работы Комиссии перед голосованием по обсуждаемым вопросам.</w:t>
      </w:r>
    </w:p>
    <w:p w:rsidR="00F175C7" w:rsidRPr="00F175C7" w:rsidRDefault="00F175C7" w:rsidP="00F175C7">
      <w:pPr>
        <w:pStyle w:val="a7"/>
        <w:spacing w:line="276" w:lineRule="auto"/>
        <w:rPr>
          <w:sz w:val="24"/>
        </w:rPr>
      </w:pPr>
      <w:r w:rsidRPr="00F175C7">
        <w:rPr>
          <w:sz w:val="24"/>
        </w:rPr>
        <w:t xml:space="preserve"> 8.7. Каждая сторона выносит на голосование Комиссии решение, принятое не менее, чем 75% голосов представителей сторон, участвующих в заседании Комиссии.</w:t>
      </w:r>
    </w:p>
    <w:p w:rsidR="00F175C7" w:rsidRPr="00F175C7" w:rsidRDefault="00F175C7" w:rsidP="00F175C7">
      <w:pPr>
        <w:pStyle w:val="a7"/>
        <w:spacing w:line="276" w:lineRule="auto"/>
        <w:rPr>
          <w:sz w:val="24"/>
        </w:rPr>
      </w:pPr>
      <w:r w:rsidRPr="00F175C7">
        <w:rPr>
          <w:sz w:val="24"/>
        </w:rPr>
        <w:t xml:space="preserve"> 8.8. Решение Комиссии считается принятым, если за него проголосовали обе стороны.</w:t>
      </w:r>
    </w:p>
    <w:p w:rsidR="00F175C7" w:rsidRPr="00F175C7" w:rsidRDefault="00F175C7" w:rsidP="00F175C7">
      <w:pPr>
        <w:pStyle w:val="a7"/>
        <w:spacing w:line="276" w:lineRule="auto"/>
        <w:rPr>
          <w:sz w:val="24"/>
        </w:rPr>
      </w:pPr>
      <w:r w:rsidRPr="00F175C7">
        <w:rPr>
          <w:sz w:val="24"/>
        </w:rPr>
        <w:t xml:space="preserve"> 8.9. Решение Комиссии считается не принятым, если против него проголосовала одна из сторон. </w:t>
      </w:r>
    </w:p>
    <w:p w:rsidR="00F175C7" w:rsidRPr="00F175C7" w:rsidRDefault="00F175C7" w:rsidP="00F175C7">
      <w:pPr>
        <w:pStyle w:val="a7"/>
        <w:spacing w:line="276" w:lineRule="auto"/>
        <w:rPr>
          <w:sz w:val="24"/>
        </w:rPr>
      </w:pPr>
      <w:r w:rsidRPr="00F175C7">
        <w:rPr>
          <w:sz w:val="24"/>
        </w:rPr>
        <w:t>IX. ПРОТОКОЛ ЗАСЕДАНИЯ КОМИССИИ.</w:t>
      </w:r>
    </w:p>
    <w:p w:rsidR="00F175C7" w:rsidRPr="00F175C7" w:rsidRDefault="00F175C7" w:rsidP="00F175C7">
      <w:pPr>
        <w:pStyle w:val="a7"/>
        <w:spacing w:line="276" w:lineRule="auto"/>
        <w:rPr>
          <w:sz w:val="24"/>
        </w:rPr>
      </w:pPr>
      <w:r w:rsidRPr="00F175C7">
        <w:rPr>
          <w:sz w:val="24"/>
        </w:rPr>
        <w:t xml:space="preserve"> 9.1. На заседании Комиссии секретарем Комиссии ведется протокол. </w:t>
      </w:r>
    </w:p>
    <w:p w:rsidR="00F175C7" w:rsidRPr="00F175C7" w:rsidRDefault="00F175C7" w:rsidP="00F175C7">
      <w:pPr>
        <w:pStyle w:val="a7"/>
        <w:spacing w:line="276" w:lineRule="auto"/>
        <w:rPr>
          <w:sz w:val="24"/>
        </w:rPr>
      </w:pPr>
      <w:r w:rsidRPr="00F175C7">
        <w:rPr>
          <w:sz w:val="24"/>
        </w:rPr>
        <w:t>9.2. Протокол заседания Комиссии составляется не позднее 3 (трех) дней после его проведения.</w:t>
      </w:r>
    </w:p>
    <w:p w:rsidR="00F175C7" w:rsidRPr="00F175C7" w:rsidRDefault="00F175C7" w:rsidP="00F175C7">
      <w:pPr>
        <w:pStyle w:val="a7"/>
        <w:spacing w:line="276" w:lineRule="auto"/>
        <w:rPr>
          <w:sz w:val="24"/>
        </w:rPr>
      </w:pPr>
      <w:r w:rsidRPr="00F175C7">
        <w:rPr>
          <w:sz w:val="24"/>
        </w:rPr>
        <w:t xml:space="preserve"> 9.3. В протоколе указываются: </w:t>
      </w:r>
    </w:p>
    <w:p w:rsidR="00F175C7" w:rsidRPr="00F175C7" w:rsidRDefault="00F175C7" w:rsidP="00F175C7">
      <w:pPr>
        <w:pStyle w:val="a7"/>
        <w:spacing w:line="276" w:lineRule="auto"/>
        <w:rPr>
          <w:sz w:val="24"/>
        </w:rPr>
      </w:pPr>
      <w:r w:rsidRPr="00F175C7">
        <w:rPr>
          <w:sz w:val="24"/>
        </w:rPr>
        <w:t xml:space="preserve">- наименование Комиссии; </w:t>
      </w:r>
    </w:p>
    <w:p w:rsidR="00F175C7" w:rsidRPr="00F175C7" w:rsidRDefault="00F175C7" w:rsidP="00F175C7">
      <w:pPr>
        <w:pStyle w:val="a7"/>
        <w:spacing w:line="276" w:lineRule="auto"/>
        <w:rPr>
          <w:sz w:val="24"/>
        </w:rPr>
      </w:pPr>
      <w:r w:rsidRPr="00F175C7">
        <w:rPr>
          <w:sz w:val="24"/>
        </w:rPr>
        <w:t xml:space="preserve">- форма проведения заседания; </w:t>
      </w:r>
    </w:p>
    <w:p w:rsidR="00F175C7" w:rsidRPr="00F175C7" w:rsidRDefault="00F175C7" w:rsidP="00F175C7">
      <w:pPr>
        <w:pStyle w:val="a7"/>
        <w:spacing w:line="276" w:lineRule="auto"/>
        <w:rPr>
          <w:sz w:val="24"/>
        </w:rPr>
      </w:pPr>
      <w:r w:rsidRPr="00F175C7">
        <w:rPr>
          <w:sz w:val="24"/>
        </w:rPr>
        <w:t xml:space="preserve">- место и время проведения заседания; </w:t>
      </w:r>
    </w:p>
    <w:p w:rsidR="00F175C7" w:rsidRPr="00F175C7" w:rsidRDefault="00F175C7" w:rsidP="00F175C7">
      <w:pPr>
        <w:pStyle w:val="a7"/>
        <w:spacing w:line="276" w:lineRule="auto"/>
        <w:rPr>
          <w:sz w:val="24"/>
        </w:rPr>
      </w:pPr>
      <w:r w:rsidRPr="00F175C7">
        <w:rPr>
          <w:sz w:val="24"/>
        </w:rPr>
        <w:t>- члены Комиссии, присутствующие на заседании, а также приглашенные лица; - информация о наличии кворума заседания;</w:t>
      </w:r>
    </w:p>
    <w:p w:rsidR="00F175C7" w:rsidRPr="00F175C7" w:rsidRDefault="00F175C7" w:rsidP="00F175C7">
      <w:pPr>
        <w:pStyle w:val="a7"/>
        <w:spacing w:line="276" w:lineRule="auto"/>
        <w:rPr>
          <w:sz w:val="24"/>
        </w:rPr>
      </w:pPr>
      <w:r w:rsidRPr="00F175C7">
        <w:rPr>
          <w:sz w:val="24"/>
        </w:rPr>
        <w:t xml:space="preserve"> - повестка дня заседания; </w:t>
      </w:r>
    </w:p>
    <w:p w:rsidR="00F175C7" w:rsidRPr="00F175C7" w:rsidRDefault="00F175C7" w:rsidP="00F175C7">
      <w:pPr>
        <w:pStyle w:val="a7"/>
        <w:spacing w:line="276" w:lineRule="auto"/>
        <w:rPr>
          <w:sz w:val="24"/>
        </w:rPr>
      </w:pPr>
      <w:r w:rsidRPr="00F175C7">
        <w:rPr>
          <w:sz w:val="24"/>
        </w:rPr>
        <w:t xml:space="preserve">- вопросы, поставленные на голосование и итоги голосования по ним; </w:t>
      </w:r>
    </w:p>
    <w:p w:rsidR="00F175C7" w:rsidRPr="00F175C7" w:rsidRDefault="00F175C7" w:rsidP="00F175C7">
      <w:pPr>
        <w:pStyle w:val="a7"/>
        <w:spacing w:line="276" w:lineRule="auto"/>
        <w:rPr>
          <w:sz w:val="24"/>
        </w:rPr>
      </w:pPr>
      <w:r w:rsidRPr="00F175C7">
        <w:rPr>
          <w:sz w:val="24"/>
        </w:rPr>
        <w:t xml:space="preserve">- обобщенная передача докладов и выступлений лиц, участвующих в заседании; </w:t>
      </w:r>
    </w:p>
    <w:p w:rsidR="00F175C7" w:rsidRPr="00F175C7" w:rsidRDefault="00F175C7" w:rsidP="00F175C7">
      <w:pPr>
        <w:pStyle w:val="a7"/>
        <w:spacing w:line="276" w:lineRule="auto"/>
        <w:rPr>
          <w:sz w:val="24"/>
        </w:rPr>
      </w:pPr>
      <w:r w:rsidRPr="00F175C7">
        <w:rPr>
          <w:sz w:val="24"/>
        </w:rPr>
        <w:t xml:space="preserve">- принятые решения. </w:t>
      </w:r>
    </w:p>
    <w:p w:rsidR="00F175C7" w:rsidRPr="00F175C7" w:rsidRDefault="00F175C7" w:rsidP="00F175C7">
      <w:pPr>
        <w:pStyle w:val="a7"/>
        <w:spacing w:line="276" w:lineRule="auto"/>
        <w:rPr>
          <w:sz w:val="24"/>
        </w:rPr>
      </w:pPr>
      <w:r w:rsidRPr="00F175C7">
        <w:rPr>
          <w:sz w:val="24"/>
        </w:rPr>
        <w:t xml:space="preserve">Протокол заседания Комиссии подписывается председательствующим на заседании и секретарем, которые несут ответственность за правильность составления протокола. </w:t>
      </w:r>
    </w:p>
    <w:p w:rsidR="00F175C7" w:rsidRPr="00F175C7" w:rsidRDefault="00F175C7" w:rsidP="00F175C7">
      <w:pPr>
        <w:pStyle w:val="a7"/>
        <w:spacing w:line="276" w:lineRule="auto"/>
        <w:rPr>
          <w:sz w:val="24"/>
        </w:rPr>
      </w:pPr>
      <w:r w:rsidRPr="00F175C7">
        <w:rPr>
          <w:sz w:val="24"/>
        </w:rPr>
        <w:t xml:space="preserve">9.4. Решения, принятые Комиссией, доводятся до сведения членов Комиссии в письменной форме путем направления копии протокола заседания Комиссии в письменной форме путем направления копии протокола заседания Комиссии в срок не позднее 3 (трех) дней с момента подписания протокола заседания Комиссии. </w:t>
      </w:r>
    </w:p>
    <w:p w:rsidR="00F175C7" w:rsidRPr="00F175C7" w:rsidRDefault="00F175C7" w:rsidP="00F175C7">
      <w:pPr>
        <w:pStyle w:val="a7"/>
        <w:spacing w:line="276" w:lineRule="auto"/>
        <w:rPr>
          <w:sz w:val="24"/>
        </w:rPr>
      </w:pPr>
      <w:r w:rsidRPr="00F175C7">
        <w:rPr>
          <w:sz w:val="24"/>
        </w:rPr>
        <w:t xml:space="preserve">X. ОРГАНИЗАЦИЯ ВЕДЕНИЯ КОЛЛЕКТИВНЫХ ПЕРЕГОВОРОВ И ПОДГОТОВКИ ПРОЕКТА КОЛЛЕКТИВНОГО ДОГОВОРА. </w:t>
      </w:r>
    </w:p>
    <w:p w:rsidR="00F175C7" w:rsidRPr="00F175C7" w:rsidRDefault="00F175C7" w:rsidP="00F175C7">
      <w:pPr>
        <w:pStyle w:val="a7"/>
        <w:spacing w:line="276" w:lineRule="auto"/>
        <w:rPr>
          <w:sz w:val="24"/>
        </w:rPr>
      </w:pPr>
      <w:r w:rsidRPr="00F175C7">
        <w:rPr>
          <w:sz w:val="24"/>
        </w:rPr>
        <w:t>10.1. При ведении коллективных переговоров и подготовке проекта коллективного договора стороны должны представлять друг другу имеющуюся у них информацию, необходимую для ведения коллективных переговоров в срок до 5 дней с момента получения соответствующего запроса.</w:t>
      </w:r>
    </w:p>
    <w:p w:rsidR="00F175C7" w:rsidRPr="00F175C7" w:rsidRDefault="00F175C7" w:rsidP="00F175C7">
      <w:pPr>
        <w:pStyle w:val="a7"/>
        <w:spacing w:line="276" w:lineRule="auto"/>
        <w:rPr>
          <w:sz w:val="24"/>
        </w:rPr>
      </w:pPr>
      <w:r w:rsidRPr="00F175C7">
        <w:rPr>
          <w:sz w:val="24"/>
        </w:rPr>
        <w:t xml:space="preserve"> 10.2. Участники переговоров, другие лица связанные с переговорами, не должны разглашать полученные сведения, если они являются коммерческой или служебной тайной. </w:t>
      </w:r>
    </w:p>
    <w:p w:rsidR="00F175C7" w:rsidRPr="00F175C7" w:rsidRDefault="00F175C7" w:rsidP="00F175C7">
      <w:pPr>
        <w:pStyle w:val="a7"/>
        <w:spacing w:line="276" w:lineRule="auto"/>
        <w:rPr>
          <w:sz w:val="24"/>
        </w:rPr>
      </w:pPr>
      <w:r w:rsidRPr="00F175C7">
        <w:rPr>
          <w:sz w:val="24"/>
        </w:rPr>
        <w:t xml:space="preserve">10.3. Комиссия в течение месяца разрабатывает проект коллективного договора и не позднее, чем за неделю передает его для обсуждения на собраниях организации. </w:t>
      </w:r>
    </w:p>
    <w:p w:rsidR="00F175C7" w:rsidRPr="00F175C7" w:rsidRDefault="00F175C7" w:rsidP="00F175C7">
      <w:pPr>
        <w:pStyle w:val="a7"/>
        <w:spacing w:line="276" w:lineRule="auto"/>
        <w:rPr>
          <w:sz w:val="24"/>
        </w:rPr>
      </w:pPr>
      <w:r w:rsidRPr="00F175C7">
        <w:rPr>
          <w:sz w:val="24"/>
        </w:rPr>
        <w:t xml:space="preserve">10.4. Работодатель обеспечивает возможность доведения проекта коллективного договора до каждого работника, представляет имеющиеся у него средства внутренней связи и информации, множительную и иную оргтехнику, помещения для проведения собраний. </w:t>
      </w:r>
    </w:p>
    <w:p w:rsidR="00F175C7" w:rsidRPr="00F175C7" w:rsidRDefault="00F175C7" w:rsidP="00F175C7">
      <w:pPr>
        <w:pStyle w:val="a7"/>
        <w:spacing w:line="276" w:lineRule="auto"/>
        <w:rPr>
          <w:sz w:val="24"/>
        </w:rPr>
      </w:pPr>
      <w:r w:rsidRPr="00F175C7">
        <w:rPr>
          <w:sz w:val="24"/>
        </w:rPr>
        <w:t xml:space="preserve">10.5. Комиссия с учетом поступивших в период обсуждения проекта замечаний и предложений дорабатывает проект в течение 3-х дней. </w:t>
      </w:r>
    </w:p>
    <w:p w:rsidR="00F175C7" w:rsidRPr="00F175C7" w:rsidRDefault="00F175C7" w:rsidP="00F175C7">
      <w:pPr>
        <w:pStyle w:val="a7"/>
        <w:spacing w:line="276" w:lineRule="auto"/>
        <w:rPr>
          <w:sz w:val="24"/>
        </w:rPr>
      </w:pPr>
      <w:r w:rsidRPr="00F175C7">
        <w:rPr>
          <w:sz w:val="24"/>
        </w:rPr>
        <w:t xml:space="preserve">10.6. Если в ходе переговоров представители сторон в Комиссии не смогли прийти к согласию по независящим от них причинам ими составляется протокол, в который вносятся окончательно сформулированные предложения о мерах, необходимых для устранения этих причин, а также сроки возобновления переговоров. Протокол направляется в органы, полномочные решать, указанные в нем вопросы. </w:t>
      </w:r>
    </w:p>
    <w:p w:rsidR="00F175C7" w:rsidRPr="00F175C7" w:rsidRDefault="00F175C7" w:rsidP="00F175C7">
      <w:pPr>
        <w:pStyle w:val="a7"/>
        <w:spacing w:line="276" w:lineRule="auto"/>
        <w:rPr>
          <w:sz w:val="24"/>
        </w:rPr>
      </w:pPr>
      <w:r w:rsidRPr="00F175C7">
        <w:rPr>
          <w:sz w:val="24"/>
        </w:rPr>
        <w:t>10.7. В случае, когда согласованные решения выработать не удается из-за позиции представителей сторон, для урегулирования разногласий используются примирительные процедуры в соответствии с Трудовым кодексом РФ.</w:t>
      </w:r>
    </w:p>
    <w:p w:rsidR="00F175C7" w:rsidRPr="00F175C7" w:rsidRDefault="00F175C7" w:rsidP="00F175C7">
      <w:pPr>
        <w:pStyle w:val="a7"/>
        <w:spacing w:line="276" w:lineRule="auto"/>
        <w:rPr>
          <w:sz w:val="24"/>
        </w:rPr>
      </w:pPr>
      <w:r w:rsidRPr="00F175C7">
        <w:rPr>
          <w:sz w:val="24"/>
        </w:rPr>
        <w:t xml:space="preserve"> 10.8. Работодатель обязан заключить коллективный договор на согласованных сторонами условиях.</w:t>
      </w:r>
    </w:p>
    <w:p w:rsidR="00F175C7" w:rsidRPr="00F175C7" w:rsidRDefault="00F175C7" w:rsidP="00F175C7">
      <w:pPr>
        <w:pStyle w:val="a7"/>
        <w:spacing w:line="276" w:lineRule="auto"/>
        <w:rPr>
          <w:sz w:val="24"/>
        </w:rPr>
      </w:pPr>
      <w:r w:rsidRPr="00F175C7">
        <w:rPr>
          <w:sz w:val="24"/>
        </w:rPr>
        <w:t xml:space="preserve"> 10.9. Коллективный договор подписывается представителями сторон. </w:t>
      </w:r>
    </w:p>
    <w:p w:rsidR="00F175C7" w:rsidRPr="00F175C7" w:rsidRDefault="00F175C7" w:rsidP="00F175C7">
      <w:pPr>
        <w:pStyle w:val="a7"/>
        <w:spacing w:line="276" w:lineRule="auto"/>
        <w:rPr>
          <w:sz w:val="24"/>
        </w:rPr>
      </w:pPr>
      <w:r w:rsidRPr="00F175C7">
        <w:rPr>
          <w:sz w:val="24"/>
        </w:rPr>
        <w:t xml:space="preserve">10.10. В случае, если отдельные позиции коллективного договора остаются несогласованными, они оформляются протоколом разногласий, который является основанием для дальнейших переговоров либо коллективного трудового спора. 10.11. Текст коллективного договора доводится представителями работодателя до сведения работников в течение 10 дней после его подписания. </w:t>
      </w:r>
    </w:p>
    <w:p w:rsidR="00F175C7" w:rsidRPr="00F175C7" w:rsidRDefault="00F175C7" w:rsidP="00F175C7">
      <w:pPr>
        <w:pStyle w:val="a7"/>
        <w:spacing w:line="276" w:lineRule="auto"/>
        <w:rPr>
          <w:sz w:val="24"/>
        </w:rPr>
      </w:pPr>
      <w:r w:rsidRPr="00F175C7">
        <w:rPr>
          <w:sz w:val="24"/>
        </w:rPr>
        <w:t xml:space="preserve">10.12. Подписанный сторонами коллективный договор в семидневный срок направляется работодателем в Комитет Ивановской области по труду, содействию занятости населения и трудовой миграции для уведомительной регистрации. </w:t>
      </w:r>
    </w:p>
    <w:p w:rsidR="00F175C7" w:rsidRPr="00F175C7" w:rsidRDefault="00F175C7" w:rsidP="00F175C7">
      <w:pPr>
        <w:pStyle w:val="a7"/>
        <w:spacing w:line="276" w:lineRule="auto"/>
        <w:rPr>
          <w:sz w:val="24"/>
        </w:rPr>
      </w:pPr>
      <w:r w:rsidRPr="00F175C7">
        <w:rPr>
          <w:sz w:val="24"/>
        </w:rPr>
        <w:t xml:space="preserve">XI. ОРГАНИЗАЦИЯ КОНТРОЛЯ ЗА ВЫПОЛНЕНИЕМ ОБЯЗАТЕЛЬСТВ КОЛЛЕКТИВНОГО ДОГОВОРА. </w:t>
      </w:r>
    </w:p>
    <w:p w:rsidR="00F175C7" w:rsidRPr="00F175C7" w:rsidRDefault="00F175C7" w:rsidP="00F175C7">
      <w:pPr>
        <w:pStyle w:val="a7"/>
        <w:spacing w:line="276" w:lineRule="auto"/>
        <w:rPr>
          <w:sz w:val="24"/>
        </w:rPr>
      </w:pPr>
      <w:r w:rsidRPr="00F175C7">
        <w:rPr>
          <w:sz w:val="24"/>
        </w:rPr>
        <w:t>11.1. Стороны проверяют выполнение коллективного договора самостоятельно, 1раз в год на заседании комиссии рассматривают итоги проверки.</w:t>
      </w:r>
    </w:p>
    <w:p w:rsidR="00F175C7" w:rsidRPr="00F175C7" w:rsidRDefault="00F175C7" w:rsidP="00F175C7">
      <w:pPr>
        <w:pStyle w:val="a7"/>
        <w:spacing w:line="276" w:lineRule="auto"/>
        <w:rPr>
          <w:sz w:val="24"/>
        </w:rPr>
      </w:pPr>
      <w:r w:rsidRPr="00F175C7">
        <w:rPr>
          <w:sz w:val="24"/>
        </w:rPr>
        <w:t xml:space="preserve"> 11.2. Согласованный сторонами порядок контроля за выполнением обязательств коллективного договора отражается в тексте проекта коллективного договора. </w:t>
      </w:r>
    </w:p>
    <w:p w:rsidR="00F175C7" w:rsidRPr="00F175C7" w:rsidRDefault="00F175C7" w:rsidP="00F175C7">
      <w:pPr>
        <w:pStyle w:val="a7"/>
        <w:spacing w:line="276" w:lineRule="auto"/>
        <w:rPr>
          <w:sz w:val="24"/>
        </w:rPr>
      </w:pPr>
      <w:r w:rsidRPr="00F175C7">
        <w:rPr>
          <w:sz w:val="24"/>
        </w:rPr>
        <w:t xml:space="preserve">XII. ГАРАНТИИ И КОМПЕНСАЦИИ ЗА ВРЕМЯ ПЕРЕГОВОРОВ. </w:t>
      </w:r>
    </w:p>
    <w:p w:rsidR="00F175C7" w:rsidRPr="00F175C7" w:rsidRDefault="00F175C7" w:rsidP="00F175C7">
      <w:pPr>
        <w:pStyle w:val="a7"/>
        <w:spacing w:line="276" w:lineRule="auto"/>
        <w:rPr>
          <w:sz w:val="24"/>
        </w:rPr>
      </w:pPr>
      <w:r w:rsidRPr="00F175C7">
        <w:rPr>
          <w:sz w:val="24"/>
        </w:rPr>
        <w:t xml:space="preserve">12.1. Лица, участвующие в переговорах, освобождаются от основной работы с сохранением среднего заработка на время ведения переговоров. </w:t>
      </w:r>
    </w:p>
    <w:p w:rsidR="00F175C7" w:rsidRDefault="00F175C7" w:rsidP="00F175C7">
      <w:pPr>
        <w:pStyle w:val="a7"/>
        <w:spacing w:line="276" w:lineRule="auto"/>
        <w:rPr>
          <w:sz w:val="24"/>
        </w:rPr>
      </w:pPr>
      <w:r w:rsidRPr="00F175C7">
        <w:rPr>
          <w:sz w:val="24"/>
        </w:rPr>
        <w:t>12.2. Представители первичных профорганизаций, участвующие в коллективных переговорах, не могут быть подвергнуты дисциплинарному взысканию, переведены на другую работу, перемещены или уволены по инициативе работодателя, кроме случаев расторжения трудового договора за совершение проступка, за который ТК РФ предусмотрено увольнение с работы.</w:t>
      </w:r>
    </w:p>
    <w:p w:rsidR="00F175C7" w:rsidRDefault="00F175C7" w:rsidP="00F175C7">
      <w:pPr>
        <w:pStyle w:val="a7"/>
        <w:spacing w:line="276" w:lineRule="auto"/>
        <w:rPr>
          <w:sz w:val="24"/>
        </w:rPr>
      </w:pPr>
    </w:p>
    <w:p w:rsidR="00F175C7" w:rsidRDefault="00F175C7" w:rsidP="00F175C7">
      <w:pPr>
        <w:pStyle w:val="a7"/>
        <w:spacing w:line="276" w:lineRule="auto"/>
        <w:rPr>
          <w:sz w:val="24"/>
        </w:rPr>
      </w:pPr>
    </w:p>
    <w:p w:rsidR="00F175C7" w:rsidRDefault="00F175C7" w:rsidP="00F175C7">
      <w:pPr>
        <w:pStyle w:val="a7"/>
        <w:spacing w:line="276" w:lineRule="auto"/>
        <w:rPr>
          <w:sz w:val="24"/>
        </w:rPr>
      </w:pPr>
    </w:p>
    <w:p w:rsidR="00F175C7" w:rsidRDefault="00F175C7" w:rsidP="00F175C7">
      <w:pPr>
        <w:pStyle w:val="a7"/>
        <w:spacing w:line="276" w:lineRule="auto"/>
        <w:rPr>
          <w:sz w:val="24"/>
        </w:rPr>
      </w:pPr>
    </w:p>
    <w:p w:rsidR="00F175C7" w:rsidRDefault="00F175C7" w:rsidP="00F175C7">
      <w:pPr>
        <w:pStyle w:val="a7"/>
        <w:spacing w:line="276" w:lineRule="auto"/>
        <w:rPr>
          <w:sz w:val="24"/>
        </w:rPr>
      </w:pPr>
    </w:p>
    <w:p w:rsidR="00F175C7" w:rsidRDefault="00F175C7" w:rsidP="00F175C7">
      <w:pPr>
        <w:pStyle w:val="a7"/>
        <w:spacing w:line="276" w:lineRule="auto"/>
        <w:rPr>
          <w:sz w:val="24"/>
        </w:rPr>
      </w:pPr>
    </w:p>
    <w:p w:rsidR="00F175C7" w:rsidRDefault="00F175C7" w:rsidP="00F175C7">
      <w:pPr>
        <w:pStyle w:val="a7"/>
        <w:spacing w:line="276" w:lineRule="auto"/>
        <w:rPr>
          <w:sz w:val="24"/>
        </w:rPr>
      </w:pPr>
    </w:p>
    <w:p w:rsidR="00F175C7" w:rsidRDefault="00F175C7" w:rsidP="00F175C7">
      <w:pPr>
        <w:pStyle w:val="a7"/>
        <w:spacing w:line="276" w:lineRule="auto"/>
        <w:rPr>
          <w:sz w:val="24"/>
        </w:rPr>
      </w:pPr>
    </w:p>
    <w:p w:rsidR="00F175C7" w:rsidRDefault="00F175C7" w:rsidP="00F175C7">
      <w:pPr>
        <w:pStyle w:val="a7"/>
        <w:spacing w:line="276" w:lineRule="auto"/>
        <w:rPr>
          <w:sz w:val="24"/>
        </w:rPr>
      </w:pPr>
    </w:p>
    <w:p w:rsidR="00F175C7" w:rsidRDefault="00F175C7" w:rsidP="00F175C7">
      <w:pPr>
        <w:pStyle w:val="a7"/>
        <w:spacing w:line="276" w:lineRule="auto"/>
        <w:rPr>
          <w:sz w:val="24"/>
        </w:rPr>
      </w:pPr>
    </w:p>
    <w:p w:rsidR="00F175C7" w:rsidRDefault="00F175C7" w:rsidP="00F175C7">
      <w:pPr>
        <w:pStyle w:val="a7"/>
        <w:spacing w:line="276" w:lineRule="auto"/>
        <w:rPr>
          <w:sz w:val="24"/>
        </w:rPr>
      </w:pPr>
    </w:p>
    <w:p w:rsidR="00F175C7" w:rsidRDefault="00F175C7" w:rsidP="00F175C7">
      <w:pPr>
        <w:pStyle w:val="a7"/>
        <w:spacing w:line="276" w:lineRule="auto"/>
        <w:rPr>
          <w:sz w:val="24"/>
        </w:rPr>
      </w:pPr>
    </w:p>
    <w:p w:rsidR="00537375" w:rsidRDefault="00537375" w:rsidP="00537375">
      <w:pPr>
        <w:spacing w:line="336" w:lineRule="atLeast"/>
        <w:jc w:val="right"/>
        <w:outlineLvl w:val="0"/>
        <w:rPr>
          <w:sz w:val="16"/>
          <w:szCs w:val="16"/>
        </w:rPr>
      </w:pPr>
      <w:r>
        <w:rPr>
          <w:sz w:val="16"/>
          <w:szCs w:val="16"/>
        </w:rPr>
        <w:t xml:space="preserve">Приложение №2 к </w:t>
      </w:r>
    </w:p>
    <w:p w:rsidR="00537375" w:rsidRDefault="00537375" w:rsidP="00537375">
      <w:pPr>
        <w:spacing w:line="336" w:lineRule="atLeast"/>
        <w:jc w:val="right"/>
        <w:outlineLvl w:val="0"/>
        <w:rPr>
          <w:sz w:val="16"/>
          <w:szCs w:val="16"/>
        </w:rPr>
      </w:pPr>
      <w:r>
        <w:rPr>
          <w:sz w:val="16"/>
          <w:szCs w:val="16"/>
        </w:rPr>
        <w:t>Коллективному договору 2025-2027гг</w:t>
      </w:r>
    </w:p>
    <w:p w:rsidR="00537375" w:rsidRPr="001B0AE9" w:rsidRDefault="00537375" w:rsidP="00537375">
      <w:pPr>
        <w:spacing w:before="288" w:after="168" w:line="336" w:lineRule="atLeast"/>
        <w:jc w:val="center"/>
        <w:outlineLvl w:val="0"/>
        <w:rPr>
          <w:b/>
          <w:color w:val="2E2E2E"/>
          <w:sz w:val="28"/>
          <w:szCs w:val="28"/>
          <w:lang w:eastAsia="ru-RU"/>
        </w:rPr>
      </w:pPr>
      <w:r w:rsidRPr="001B0AE9">
        <w:rPr>
          <w:b/>
          <w:color w:val="2E2E2E"/>
          <w:kern w:val="36"/>
          <w:sz w:val="28"/>
          <w:szCs w:val="28"/>
          <w:lang w:eastAsia="ru-RU"/>
        </w:rPr>
        <w:t>Правила внутреннего трудового распорядка</w:t>
      </w:r>
    </w:p>
    <w:p w:rsidR="00537375" w:rsidRPr="001B0AE9" w:rsidRDefault="00537375" w:rsidP="00537375">
      <w:pPr>
        <w:spacing w:before="384" w:after="120" w:line="336" w:lineRule="atLeast"/>
        <w:jc w:val="center"/>
        <w:outlineLvl w:val="1"/>
        <w:rPr>
          <w:b/>
          <w:color w:val="2E2E2E"/>
          <w:sz w:val="28"/>
          <w:szCs w:val="28"/>
          <w:lang w:eastAsia="ru-RU"/>
        </w:rPr>
      </w:pPr>
      <w:r w:rsidRPr="001B0AE9">
        <w:rPr>
          <w:b/>
          <w:color w:val="2E2E2E"/>
          <w:sz w:val="28"/>
          <w:szCs w:val="28"/>
          <w:lang w:eastAsia="ru-RU"/>
        </w:rPr>
        <w:t>работников муниципального бюджетного дошкольного образовательного учреждения «Детский сад №136»</w:t>
      </w:r>
    </w:p>
    <w:p w:rsidR="00537375" w:rsidRPr="00B16268" w:rsidRDefault="00537375" w:rsidP="00537375">
      <w:pPr>
        <w:spacing w:before="480" w:after="144" w:line="336" w:lineRule="atLeast"/>
        <w:outlineLvl w:val="2"/>
        <w:rPr>
          <w:rFonts w:ascii="Georgia" w:hAnsi="Georgia"/>
          <w:b/>
          <w:bCs/>
          <w:color w:val="2E2E2E"/>
          <w:sz w:val="30"/>
          <w:szCs w:val="30"/>
          <w:lang w:eastAsia="ru-RU"/>
        </w:rPr>
      </w:pPr>
      <w:r w:rsidRPr="00B16268">
        <w:rPr>
          <w:rFonts w:ascii="Georgia" w:hAnsi="Georgia"/>
          <w:b/>
          <w:bCs/>
          <w:color w:val="2E2E2E"/>
          <w:sz w:val="30"/>
          <w:szCs w:val="30"/>
          <w:lang w:eastAsia="ru-RU"/>
        </w:rPr>
        <w:t>1. Общие положения</w:t>
      </w:r>
    </w:p>
    <w:p w:rsidR="00537375" w:rsidRDefault="00537375" w:rsidP="00537375">
      <w:pPr>
        <w:spacing w:line="360" w:lineRule="atLeast"/>
        <w:rPr>
          <w:color w:val="2E2E2E"/>
          <w:sz w:val="24"/>
          <w:szCs w:val="24"/>
          <w:lang w:eastAsia="ru-RU"/>
        </w:rPr>
      </w:pPr>
      <w:r w:rsidRPr="00373121">
        <w:rPr>
          <w:color w:val="2E2E2E"/>
          <w:sz w:val="24"/>
          <w:szCs w:val="24"/>
          <w:lang w:eastAsia="ru-RU"/>
        </w:rPr>
        <w:t>1.1. Настоящие </w:t>
      </w:r>
      <w:r w:rsidRPr="00373121">
        <w:rPr>
          <w:b/>
          <w:bCs/>
          <w:color w:val="2E2E2E"/>
          <w:sz w:val="24"/>
          <w:szCs w:val="24"/>
          <w:lang w:eastAsia="ru-RU"/>
        </w:rPr>
        <w:t>Правила внутреннего трудового распорядка МБДОУ</w:t>
      </w:r>
      <w:r w:rsidRPr="00373121">
        <w:rPr>
          <w:color w:val="2E2E2E"/>
          <w:sz w:val="24"/>
          <w:szCs w:val="24"/>
          <w:lang w:eastAsia="ru-RU"/>
        </w:rPr>
        <w:t> </w:t>
      </w:r>
      <w:r w:rsidRPr="00373121">
        <w:rPr>
          <w:b/>
          <w:bCs/>
          <w:color w:val="2E2E2E"/>
          <w:sz w:val="24"/>
          <w:szCs w:val="24"/>
          <w:lang w:eastAsia="ru-RU"/>
        </w:rPr>
        <w:t>«Детский сад №136»</w:t>
      </w:r>
      <w:r w:rsidRPr="00373121">
        <w:rPr>
          <w:color w:val="2E2E2E"/>
          <w:sz w:val="24"/>
          <w:szCs w:val="24"/>
          <w:lang w:eastAsia="ru-RU"/>
        </w:rPr>
        <w:t xml:space="preserve">(далее - ПВТР) разработаны в соответствии с Трудовым Кодексом Российской Федерации, Федеральным законом «Об образовании в Российской Федерации» от 29.12.2012г № 273-ФЗ с изменениями от 13 декабря 2024 года, Приказом Минобрнауки России от 11 мая 2016 года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Постановлением Правительства Российской Федерации № 466 от 14.05.2015 года «О ежегодных основных удлиненных оплачиваемых отпусках» с изменениями от 7 апреля 2017 года,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 </w:t>
      </w:r>
    </w:p>
    <w:p w:rsidR="00537375" w:rsidRDefault="00537375" w:rsidP="00537375">
      <w:pPr>
        <w:rPr>
          <w:color w:val="2E2E2E"/>
          <w:sz w:val="24"/>
          <w:szCs w:val="24"/>
          <w:lang w:eastAsia="ru-RU"/>
        </w:rPr>
      </w:pPr>
      <w:r w:rsidRPr="00373121">
        <w:rPr>
          <w:color w:val="2E2E2E"/>
          <w:sz w:val="24"/>
          <w:szCs w:val="24"/>
          <w:lang w:eastAsia="ru-RU"/>
        </w:rPr>
        <w:t>1.2. Данные </w:t>
      </w:r>
      <w:r w:rsidRPr="00373121">
        <w:rPr>
          <w:i/>
          <w:iCs/>
          <w:color w:val="2E2E2E"/>
          <w:sz w:val="24"/>
          <w:szCs w:val="24"/>
          <w:lang w:eastAsia="ru-RU"/>
        </w:rPr>
        <w:t xml:space="preserve">Правила внутреннего трудового распорядка </w:t>
      </w:r>
      <w:r w:rsidRPr="00373121">
        <w:rPr>
          <w:color w:val="2E2E2E"/>
          <w:sz w:val="24"/>
          <w:szCs w:val="24"/>
          <w:lang w:eastAsia="ru-RU"/>
        </w:rPr>
        <w:t xml:space="preserve">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 </w:t>
      </w:r>
    </w:p>
    <w:p w:rsidR="00537375" w:rsidRDefault="00537375" w:rsidP="00537375">
      <w:pPr>
        <w:rPr>
          <w:color w:val="2E2E2E"/>
          <w:sz w:val="24"/>
          <w:szCs w:val="24"/>
          <w:lang w:eastAsia="ru-RU"/>
        </w:rPr>
      </w:pPr>
      <w:r w:rsidRPr="00373121">
        <w:rPr>
          <w:color w:val="2E2E2E"/>
          <w:sz w:val="24"/>
          <w:szCs w:val="24"/>
          <w:lang w:eastAsia="ru-RU"/>
        </w:rPr>
        <w:t>1.3. Настоящие Правила внутреннего трудового распорядка работников в МБДОУ «Детский сад №136»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w:t>
      </w:r>
      <w:r>
        <w:rPr>
          <w:color w:val="2E2E2E"/>
          <w:sz w:val="24"/>
          <w:szCs w:val="24"/>
          <w:lang w:eastAsia="ru-RU"/>
        </w:rPr>
        <w:t xml:space="preserve">исциплины. </w:t>
      </w:r>
    </w:p>
    <w:p w:rsidR="00537375" w:rsidRDefault="00537375" w:rsidP="00537375">
      <w:pPr>
        <w:rPr>
          <w:color w:val="2E2E2E"/>
          <w:sz w:val="24"/>
          <w:szCs w:val="24"/>
          <w:lang w:eastAsia="ru-RU"/>
        </w:rPr>
      </w:pPr>
      <w:r w:rsidRPr="00373121">
        <w:rPr>
          <w:color w:val="2E2E2E"/>
          <w:sz w:val="24"/>
          <w:szCs w:val="24"/>
          <w:lang w:eastAsia="ru-RU"/>
        </w:rPr>
        <w:t>1.4. Данный локальный нормативный акт является приложением к Коллективному договору дошкольног</w:t>
      </w:r>
      <w:r>
        <w:rPr>
          <w:color w:val="2E2E2E"/>
          <w:sz w:val="24"/>
          <w:szCs w:val="24"/>
          <w:lang w:eastAsia="ru-RU"/>
        </w:rPr>
        <w:t xml:space="preserve">о образовательного учреждения. </w:t>
      </w:r>
    </w:p>
    <w:p w:rsidR="00537375" w:rsidRDefault="00537375" w:rsidP="00537375">
      <w:pPr>
        <w:rPr>
          <w:color w:val="2E2E2E"/>
          <w:sz w:val="24"/>
          <w:szCs w:val="24"/>
          <w:lang w:eastAsia="ru-RU"/>
        </w:rPr>
      </w:pPr>
      <w:r w:rsidRPr="00373121">
        <w:rPr>
          <w:color w:val="2E2E2E"/>
          <w:sz w:val="24"/>
          <w:szCs w:val="24"/>
          <w:lang w:eastAsia="ru-RU"/>
        </w:rPr>
        <w:t>1.5. Правила внутреннего трудового распорядка (ПВТР) утверждает заведующий детским садом с учётом мнения Общего собрания трудового коллектива, осуществляющего деятельность согласно </w:t>
      </w:r>
      <w:hyperlink r:id="rId18" w:tgtFrame="_blank" w:history="1">
        <w:r w:rsidRPr="00373121">
          <w:rPr>
            <w:color w:val="0000FF"/>
            <w:sz w:val="24"/>
            <w:szCs w:val="24"/>
            <w:u w:val="single"/>
            <w:lang w:eastAsia="ru-RU"/>
          </w:rPr>
          <w:t>Положению об общем собрании работников ДОУ</w:t>
        </w:r>
      </w:hyperlink>
    </w:p>
    <w:p w:rsidR="00537375" w:rsidRDefault="00537375" w:rsidP="00537375">
      <w:pPr>
        <w:rPr>
          <w:color w:val="2E2E2E"/>
          <w:sz w:val="24"/>
          <w:szCs w:val="24"/>
          <w:lang w:eastAsia="ru-RU"/>
        </w:rPr>
      </w:pPr>
      <w:r w:rsidRPr="00373121">
        <w:rPr>
          <w:color w:val="2E2E2E"/>
          <w:sz w:val="24"/>
          <w:szCs w:val="24"/>
          <w:lang w:eastAsia="ru-RU"/>
        </w:rPr>
        <w:t>1.6. Ответственность за соблюдение настоящих Правил едины для всех членов трудового коллектива дошкольног</w:t>
      </w:r>
      <w:r>
        <w:rPr>
          <w:color w:val="2E2E2E"/>
          <w:sz w:val="24"/>
          <w:szCs w:val="24"/>
          <w:lang w:eastAsia="ru-RU"/>
        </w:rPr>
        <w:t xml:space="preserve">о образовательного учреждения. </w:t>
      </w:r>
    </w:p>
    <w:p w:rsidR="00537375" w:rsidRDefault="00537375" w:rsidP="00537375">
      <w:pPr>
        <w:rPr>
          <w:color w:val="2E2E2E"/>
          <w:sz w:val="24"/>
          <w:szCs w:val="24"/>
          <w:lang w:eastAsia="ru-RU"/>
        </w:rPr>
      </w:pPr>
      <w:r w:rsidRPr="00373121">
        <w:rPr>
          <w:color w:val="2E2E2E"/>
          <w:sz w:val="24"/>
          <w:szCs w:val="24"/>
          <w:lang w:eastAsia="ru-RU"/>
        </w:rPr>
        <w:t>1.7. Дисциплина в дошкольном образовательном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педагогическим работникам и иным работникам школы не допускается.</w:t>
      </w:r>
    </w:p>
    <w:p w:rsidR="00537375" w:rsidRDefault="00537375" w:rsidP="00537375">
      <w:pPr>
        <w:rPr>
          <w:color w:val="2E2E2E"/>
          <w:sz w:val="24"/>
          <w:szCs w:val="24"/>
          <w:lang w:eastAsia="ru-RU"/>
        </w:rPr>
      </w:pPr>
      <w:r w:rsidRPr="00373121">
        <w:rPr>
          <w:b/>
          <w:bCs/>
          <w:color w:val="2E2E2E"/>
          <w:sz w:val="24"/>
          <w:szCs w:val="24"/>
          <w:lang w:eastAsia="ru-RU"/>
        </w:rPr>
        <w:t>2. Порядок приема, отказа в приеме на работу, перевода, отстранения и увольнения работников ДОУ</w:t>
      </w:r>
    </w:p>
    <w:p w:rsidR="00537375" w:rsidRDefault="00537375" w:rsidP="00537375">
      <w:pPr>
        <w:rPr>
          <w:color w:val="2E2E2E"/>
          <w:sz w:val="24"/>
          <w:szCs w:val="24"/>
          <w:lang w:eastAsia="ru-RU"/>
        </w:rPr>
      </w:pPr>
    </w:p>
    <w:p w:rsidR="00537375" w:rsidRPr="00373121" w:rsidRDefault="00537375" w:rsidP="00537375">
      <w:pPr>
        <w:rPr>
          <w:color w:val="2E2E2E"/>
          <w:sz w:val="24"/>
          <w:szCs w:val="24"/>
          <w:lang w:eastAsia="ru-RU"/>
        </w:rPr>
      </w:pPr>
      <w:r w:rsidRPr="00373121">
        <w:rPr>
          <w:color w:val="2E2E2E"/>
          <w:sz w:val="24"/>
          <w:szCs w:val="24"/>
          <w:lang w:eastAsia="ru-RU"/>
        </w:rPr>
        <w:t>2.1. </w:t>
      </w:r>
      <w:r w:rsidRPr="00373121">
        <w:rPr>
          <w:b/>
          <w:bCs/>
          <w:color w:val="2E2E2E"/>
          <w:sz w:val="24"/>
          <w:szCs w:val="24"/>
          <w:lang w:eastAsia="ru-RU"/>
        </w:rPr>
        <w:t>Порядок приема на работу</w:t>
      </w:r>
      <w:r w:rsidRPr="00373121">
        <w:rPr>
          <w:color w:val="2E2E2E"/>
          <w:sz w:val="24"/>
          <w:szCs w:val="24"/>
          <w:lang w:eastAsia="ru-RU"/>
        </w:rPr>
        <w:t> </w:t>
      </w:r>
    </w:p>
    <w:p w:rsidR="00537375" w:rsidRDefault="00537375" w:rsidP="00537375">
      <w:pPr>
        <w:spacing w:line="360" w:lineRule="atLeast"/>
        <w:rPr>
          <w:color w:val="2E2E2E"/>
          <w:sz w:val="24"/>
          <w:szCs w:val="24"/>
          <w:lang w:eastAsia="ru-RU"/>
        </w:rPr>
      </w:pPr>
      <w:r w:rsidRPr="00373121">
        <w:rPr>
          <w:color w:val="2E2E2E"/>
          <w:sz w:val="24"/>
          <w:szCs w:val="24"/>
          <w:lang w:eastAsia="ru-RU"/>
        </w:rPr>
        <w:t>2.1.1. Работники реализуют свое право на труд путем заключения трудового договора о работе в данном дошкольн</w:t>
      </w:r>
      <w:r>
        <w:rPr>
          <w:color w:val="2E2E2E"/>
          <w:sz w:val="24"/>
          <w:szCs w:val="24"/>
          <w:lang w:eastAsia="ru-RU"/>
        </w:rPr>
        <w:t xml:space="preserve">ом образовательном учреждении. </w:t>
      </w:r>
    </w:p>
    <w:p w:rsidR="00537375" w:rsidRDefault="00537375" w:rsidP="00537375">
      <w:pPr>
        <w:spacing w:line="360" w:lineRule="atLeast"/>
        <w:rPr>
          <w:color w:val="2E2E2E"/>
          <w:sz w:val="24"/>
          <w:szCs w:val="24"/>
          <w:lang w:eastAsia="ru-RU"/>
        </w:rPr>
      </w:pPr>
      <w:r w:rsidRPr="00373121">
        <w:rPr>
          <w:color w:val="2E2E2E"/>
          <w:sz w:val="24"/>
          <w:szCs w:val="24"/>
          <w:lang w:eastAsia="ru-RU"/>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w:t>
      </w:r>
      <w:r>
        <w:rPr>
          <w:color w:val="2E2E2E"/>
          <w:sz w:val="24"/>
          <w:szCs w:val="24"/>
          <w:lang w:eastAsia="ru-RU"/>
        </w:rPr>
        <w:t xml:space="preserve">еждении, другой - у работника. </w:t>
      </w:r>
    </w:p>
    <w:p w:rsidR="00537375" w:rsidRDefault="00537375" w:rsidP="00537375">
      <w:pPr>
        <w:spacing w:line="360" w:lineRule="atLeast"/>
        <w:rPr>
          <w:color w:val="2E2E2E"/>
          <w:sz w:val="24"/>
          <w:szCs w:val="24"/>
          <w:lang w:eastAsia="ru-RU"/>
        </w:rPr>
      </w:pPr>
      <w:r w:rsidRPr="00373121">
        <w:rPr>
          <w:color w:val="2E2E2E"/>
          <w:sz w:val="24"/>
          <w:szCs w:val="24"/>
          <w:lang w:eastAsia="ru-RU"/>
        </w:rPr>
        <w:t xml:space="preserve">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2.1.4. </w:t>
      </w:r>
      <w:ins w:id="1" w:author="Unknown">
        <w:r w:rsidRPr="00373121">
          <w:rPr>
            <w:color w:val="2E2E2E"/>
            <w:sz w:val="24"/>
            <w:szCs w:val="24"/>
            <w:lang w:eastAsia="ru-RU"/>
          </w:rPr>
          <w:t>При приеме на работу сотрудник обязан предъявить администрации ДОУ (согласно ст. 65 ТК РФ):</w:t>
        </w:r>
      </w:ins>
    </w:p>
    <w:p w:rsidR="00537375" w:rsidRPr="00373121" w:rsidRDefault="00537375" w:rsidP="0086622F">
      <w:pPr>
        <w:widowControl/>
        <w:numPr>
          <w:ilvl w:val="0"/>
          <w:numId w:val="38"/>
        </w:numPr>
        <w:autoSpaceDE/>
        <w:autoSpaceDN/>
        <w:spacing w:before="48" w:after="48" w:line="360" w:lineRule="atLeast"/>
        <w:ind w:left="0"/>
        <w:rPr>
          <w:color w:val="2E2E2E"/>
          <w:sz w:val="24"/>
          <w:szCs w:val="24"/>
          <w:lang w:eastAsia="ru-RU"/>
        </w:rPr>
      </w:pPr>
      <w:r w:rsidRPr="00373121">
        <w:rPr>
          <w:color w:val="2E2E2E"/>
          <w:sz w:val="24"/>
          <w:szCs w:val="24"/>
          <w:lang w:eastAsia="ru-RU"/>
        </w:rPr>
        <w:t>паспорт или иной документ, удостоверяющий личность;</w:t>
      </w:r>
    </w:p>
    <w:p w:rsidR="00537375" w:rsidRPr="00373121" w:rsidRDefault="00537375" w:rsidP="0086622F">
      <w:pPr>
        <w:widowControl/>
        <w:numPr>
          <w:ilvl w:val="0"/>
          <w:numId w:val="38"/>
        </w:numPr>
        <w:autoSpaceDE/>
        <w:autoSpaceDN/>
        <w:spacing w:before="48" w:after="48" w:line="360" w:lineRule="atLeast"/>
        <w:ind w:left="0"/>
        <w:rPr>
          <w:color w:val="2E2E2E"/>
          <w:sz w:val="24"/>
          <w:szCs w:val="24"/>
          <w:lang w:eastAsia="ru-RU"/>
        </w:rPr>
      </w:pPr>
      <w:r w:rsidRPr="00373121">
        <w:rPr>
          <w:color w:val="2E2E2E"/>
          <w:sz w:val="24"/>
          <w:szCs w:val="24"/>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537375" w:rsidRPr="00373121" w:rsidRDefault="00537375" w:rsidP="0086622F">
      <w:pPr>
        <w:widowControl/>
        <w:numPr>
          <w:ilvl w:val="0"/>
          <w:numId w:val="38"/>
        </w:numPr>
        <w:autoSpaceDE/>
        <w:autoSpaceDN/>
        <w:spacing w:before="48" w:after="48" w:line="360" w:lineRule="atLeast"/>
        <w:ind w:left="0"/>
        <w:rPr>
          <w:color w:val="2E2E2E"/>
          <w:sz w:val="24"/>
          <w:szCs w:val="24"/>
          <w:lang w:eastAsia="ru-RU"/>
        </w:rPr>
      </w:pPr>
      <w:r w:rsidRPr="00373121">
        <w:rPr>
          <w:color w:val="2E2E2E"/>
          <w:sz w:val="24"/>
          <w:szCs w:val="24"/>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537375" w:rsidRPr="00373121" w:rsidRDefault="00537375" w:rsidP="0086622F">
      <w:pPr>
        <w:widowControl/>
        <w:numPr>
          <w:ilvl w:val="0"/>
          <w:numId w:val="38"/>
        </w:numPr>
        <w:autoSpaceDE/>
        <w:autoSpaceDN/>
        <w:spacing w:before="48" w:after="48" w:line="360" w:lineRule="atLeast"/>
        <w:ind w:left="0"/>
        <w:rPr>
          <w:color w:val="2E2E2E"/>
          <w:sz w:val="24"/>
          <w:szCs w:val="24"/>
          <w:lang w:eastAsia="ru-RU"/>
        </w:rPr>
      </w:pPr>
      <w:r w:rsidRPr="00373121">
        <w:rPr>
          <w:color w:val="2E2E2E"/>
          <w:sz w:val="24"/>
          <w:szCs w:val="24"/>
          <w:lang w:eastAsia="ru-RU"/>
        </w:rPr>
        <w:t>документ воинского учета - для военнообязанных и лиц, подлежащих призыву на военную службу;</w:t>
      </w:r>
    </w:p>
    <w:p w:rsidR="00537375" w:rsidRPr="00373121" w:rsidRDefault="00537375" w:rsidP="0086622F">
      <w:pPr>
        <w:widowControl/>
        <w:numPr>
          <w:ilvl w:val="0"/>
          <w:numId w:val="38"/>
        </w:numPr>
        <w:autoSpaceDE/>
        <w:autoSpaceDN/>
        <w:spacing w:before="48" w:after="48" w:line="360" w:lineRule="atLeast"/>
        <w:ind w:left="0"/>
        <w:rPr>
          <w:color w:val="2E2E2E"/>
          <w:sz w:val="24"/>
          <w:szCs w:val="24"/>
          <w:lang w:eastAsia="ru-RU"/>
        </w:rPr>
      </w:pPr>
      <w:r w:rsidRPr="00373121">
        <w:rPr>
          <w:color w:val="2E2E2E"/>
          <w:sz w:val="24"/>
          <w:szCs w:val="24"/>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537375" w:rsidRDefault="00537375" w:rsidP="0086622F">
      <w:pPr>
        <w:widowControl/>
        <w:numPr>
          <w:ilvl w:val="0"/>
          <w:numId w:val="38"/>
        </w:numPr>
        <w:autoSpaceDE/>
        <w:autoSpaceDN/>
        <w:spacing w:before="48" w:after="48" w:line="360" w:lineRule="atLeast"/>
        <w:ind w:left="0"/>
        <w:rPr>
          <w:color w:val="2E2E2E"/>
          <w:sz w:val="24"/>
          <w:szCs w:val="24"/>
          <w:lang w:eastAsia="ru-RU"/>
        </w:rPr>
      </w:pPr>
      <w:r w:rsidRPr="00373121">
        <w:rPr>
          <w:color w:val="2E2E2E"/>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537375" w:rsidRPr="00325D0E" w:rsidRDefault="00537375" w:rsidP="00537375">
      <w:pPr>
        <w:spacing w:before="48" w:after="48" w:line="360" w:lineRule="atLeast"/>
        <w:rPr>
          <w:color w:val="2E2E2E"/>
          <w:sz w:val="24"/>
          <w:szCs w:val="24"/>
          <w:lang w:eastAsia="ru-RU"/>
        </w:rPr>
      </w:pPr>
      <w:r w:rsidRPr="00325D0E">
        <w:rPr>
          <w:color w:val="2E2E2E"/>
          <w:sz w:val="24"/>
          <w:szCs w:val="24"/>
          <w:lang w:eastAsia="ru-RU"/>
        </w:rPr>
        <w:t>2.1.5. </w:t>
      </w:r>
      <w:ins w:id="2" w:author="Unknown">
        <w:r w:rsidRPr="00325D0E">
          <w:rPr>
            <w:color w:val="2E2E2E"/>
            <w:sz w:val="24"/>
            <w:szCs w:val="24"/>
            <w:lang w:eastAsia="ru-RU"/>
          </w:rPr>
          <w:t>При поступлении на работу сотрудник в обязательном порядке проходит:</w:t>
        </w:r>
      </w:ins>
    </w:p>
    <w:p w:rsidR="00537375" w:rsidRPr="00373121" w:rsidRDefault="00537375" w:rsidP="0086622F">
      <w:pPr>
        <w:widowControl/>
        <w:numPr>
          <w:ilvl w:val="0"/>
          <w:numId w:val="39"/>
        </w:numPr>
        <w:autoSpaceDE/>
        <w:autoSpaceDN/>
        <w:spacing w:before="48" w:after="48" w:line="360" w:lineRule="atLeast"/>
        <w:ind w:left="0"/>
        <w:rPr>
          <w:color w:val="2E2E2E"/>
          <w:sz w:val="24"/>
          <w:szCs w:val="24"/>
          <w:lang w:eastAsia="ru-RU"/>
        </w:rPr>
      </w:pPr>
      <w:r w:rsidRPr="00373121">
        <w:rPr>
          <w:color w:val="2E2E2E"/>
          <w:sz w:val="24"/>
          <w:szCs w:val="24"/>
          <w:lang w:eastAsia="ru-RU"/>
        </w:rPr>
        <w:t>предварительный медицинский осмотр (ст. 48 пункт 9 Федерального закона № 273-ФЗ от 29.12.2012г "Об образовании в Российской Федерации");</w:t>
      </w:r>
    </w:p>
    <w:p w:rsidR="00537375" w:rsidRDefault="00537375" w:rsidP="0086622F">
      <w:pPr>
        <w:widowControl/>
        <w:numPr>
          <w:ilvl w:val="0"/>
          <w:numId w:val="39"/>
        </w:numPr>
        <w:autoSpaceDE/>
        <w:autoSpaceDN/>
        <w:spacing w:before="48" w:after="48" w:line="360" w:lineRule="atLeast"/>
        <w:ind w:left="0"/>
        <w:rPr>
          <w:color w:val="2E2E2E"/>
          <w:sz w:val="24"/>
          <w:szCs w:val="24"/>
          <w:lang w:eastAsia="ru-RU"/>
        </w:rPr>
      </w:pPr>
      <w:r w:rsidRPr="00373121">
        <w:rPr>
          <w:color w:val="2E2E2E"/>
          <w:sz w:val="24"/>
          <w:szCs w:val="24"/>
          <w:lang w:eastAsia="ru-RU"/>
        </w:rPr>
        <w:t>обязательное психиатрическое освидетельствование для работников, осуществляющих педагогическую деятельность, деятельность по уходу и присмотру за детьми (Приказ Минздрава России от 20 мая 2022 года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p>
    <w:p w:rsidR="00537375" w:rsidRDefault="00537375" w:rsidP="00537375">
      <w:pPr>
        <w:spacing w:before="48" w:after="48" w:line="360" w:lineRule="atLeast"/>
        <w:rPr>
          <w:color w:val="2E2E2E"/>
          <w:sz w:val="24"/>
          <w:szCs w:val="24"/>
          <w:lang w:eastAsia="ru-RU"/>
        </w:rPr>
      </w:pPr>
      <w:r w:rsidRPr="00325D0E">
        <w:rPr>
          <w:color w:val="2E2E2E"/>
          <w:sz w:val="24"/>
          <w:szCs w:val="24"/>
          <w:lang w:eastAsia="ru-RU"/>
        </w:rPr>
        <w:t xml:space="preserve">2.1.6. 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w:t>
      </w:r>
    </w:p>
    <w:p w:rsidR="00537375" w:rsidRDefault="00537375" w:rsidP="00537375">
      <w:pPr>
        <w:spacing w:before="48" w:after="48" w:line="360" w:lineRule="atLeast"/>
        <w:rPr>
          <w:color w:val="2E2E2E"/>
          <w:sz w:val="24"/>
          <w:szCs w:val="24"/>
          <w:lang w:eastAsia="ru-RU"/>
        </w:rPr>
      </w:pPr>
      <w:r w:rsidRPr="00325D0E">
        <w:rPr>
          <w:color w:val="2E2E2E"/>
          <w:sz w:val="24"/>
          <w:szCs w:val="24"/>
          <w:lang w:eastAsia="ru-RU"/>
        </w:rPr>
        <w:t xml:space="preserve">2.1.7.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 </w:t>
      </w:r>
    </w:p>
    <w:p w:rsidR="00537375" w:rsidRPr="00325D0E" w:rsidRDefault="00537375" w:rsidP="00537375">
      <w:pPr>
        <w:spacing w:before="48" w:after="48" w:line="360" w:lineRule="atLeast"/>
        <w:rPr>
          <w:color w:val="2E2E2E"/>
          <w:sz w:val="24"/>
          <w:szCs w:val="24"/>
          <w:lang w:eastAsia="ru-RU"/>
        </w:rPr>
      </w:pPr>
      <w:r w:rsidRPr="00325D0E">
        <w:rPr>
          <w:color w:val="2E2E2E"/>
          <w:sz w:val="24"/>
          <w:szCs w:val="24"/>
          <w:lang w:eastAsia="ru-RU"/>
        </w:rPr>
        <w:t>2.1.8. </w:t>
      </w:r>
      <w:ins w:id="3" w:author="Unknown">
        <w:r w:rsidRPr="00325D0E">
          <w:rPr>
            <w:color w:val="2E2E2E"/>
            <w:sz w:val="24"/>
            <w:szCs w:val="24"/>
            <w:lang w:eastAsia="ru-RU"/>
          </w:rPr>
          <w:t>Для оформления на работу иностранным гражданам и лицам без гражданства следует предоставить документы, перечисленные в п.2.1.4 настоящего Положения, а также:</w:t>
        </w:r>
      </w:ins>
    </w:p>
    <w:p w:rsidR="00537375" w:rsidRPr="00373121" w:rsidRDefault="00537375" w:rsidP="0086622F">
      <w:pPr>
        <w:widowControl/>
        <w:numPr>
          <w:ilvl w:val="0"/>
          <w:numId w:val="40"/>
        </w:numPr>
        <w:autoSpaceDE/>
        <w:autoSpaceDN/>
        <w:spacing w:before="48" w:after="48" w:line="360" w:lineRule="atLeast"/>
        <w:ind w:left="0"/>
        <w:rPr>
          <w:color w:val="2E2E2E"/>
          <w:sz w:val="24"/>
          <w:szCs w:val="24"/>
          <w:lang w:eastAsia="ru-RU"/>
        </w:rPr>
      </w:pPr>
      <w:r w:rsidRPr="00373121">
        <w:rPr>
          <w:i/>
          <w:iCs/>
          <w:color w:val="2E2E2E"/>
          <w:sz w:val="24"/>
          <w:szCs w:val="24"/>
          <w:lang w:eastAsia="ru-RU"/>
        </w:rPr>
        <w:t>временно пребывающим визовым иностранцам:</w:t>
      </w:r>
      <w:r w:rsidRPr="00373121">
        <w:rPr>
          <w:color w:val="2E2E2E"/>
          <w:sz w:val="24"/>
          <w:szCs w:val="24"/>
          <w:lang w:eastAsia="ru-RU"/>
        </w:rPr>
        <w:t> разрешение на работу, виза, миграционная карта;</w:t>
      </w:r>
    </w:p>
    <w:p w:rsidR="00537375" w:rsidRPr="00373121" w:rsidRDefault="00537375" w:rsidP="0086622F">
      <w:pPr>
        <w:widowControl/>
        <w:numPr>
          <w:ilvl w:val="0"/>
          <w:numId w:val="40"/>
        </w:numPr>
        <w:autoSpaceDE/>
        <w:autoSpaceDN/>
        <w:spacing w:before="48" w:after="48" w:line="360" w:lineRule="atLeast"/>
        <w:ind w:left="0"/>
        <w:rPr>
          <w:color w:val="2E2E2E"/>
          <w:sz w:val="24"/>
          <w:szCs w:val="24"/>
          <w:lang w:eastAsia="ru-RU"/>
        </w:rPr>
      </w:pPr>
      <w:r w:rsidRPr="00373121">
        <w:rPr>
          <w:i/>
          <w:iCs/>
          <w:color w:val="2E2E2E"/>
          <w:sz w:val="24"/>
          <w:szCs w:val="24"/>
          <w:lang w:eastAsia="ru-RU"/>
        </w:rPr>
        <w:t>временно пребывающим безвизовым иностранцам:</w:t>
      </w:r>
      <w:r w:rsidRPr="00373121">
        <w:rPr>
          <w:color w:val="2E2E2E"/>
          <w:sz w:val="24"/>
          <w:szCs w:val="24"/>
          <w:lang w:eastAsia="ru-RU"/>
        </w:rPr>
        <w:t> патент, миграционная карта;</w:t>
      </w:r>
    </w:p>
    <w:p w:rsidR="00537375" w:rsidRPr="00373121" w:rsidRDefault="00537375" w:rsidP="0086622F">
      <w:pPr>
        <w:widowControl/>
        <w:numPr>
          <w:ilvl w:val="0"/>
          <w:numId w:val="40"/>
        </w:numPr>
        <w:autoSpaceDE/>
        <w:autoSpaceDN/>
        <w:spacing w:before="48" w:after="48" w:line="360" w:lineRule="atLeast"/>
        <w:ind w:left="0"/>
        <w:rPr>
          <w:color w:val="2E2E2E"/>
          <w:sz w:val="24"/>
          <w:szCs w:val="24"/>
          <w:lang w:eastAsia="ru-RU"/>
        </w:rPr>
      </w:pPr>
      <w:r w:rsidRPr="00373121">
        <w:rPr>
          <w:i/>
          <w:iCs/>
          <w:color w:val="2E2E2E"/>
          <w:sz w:val="24"/>
          <w:szCs w:val="24"/>
          <w:lang w:eastAsia="ru-RU"/>
        </w:rPr>
        <w:t>временно проживающим:</w:t>
      </w:r>
      <w:r w:rsidRPr="00373121">
        <w:rPr>
          <w:color w:val="2E2E2E"/>
          <w:sz w:val="24"/>
          <w:szCs w:val="24"/>
          <w:lang w:eastAsia="ru-RU"/>
        </w:rPr>
        <w:t> разрешение на временное проживание, разрешение на временное проживание в целях получения образования, виза;</w:t>
      </w:r>
    </w:p>
    <w:p w:rsidR="00537375" w:rsidRPr="00373121" w:rsidRDefault="00537375" w:rsidP="0086622F">
      <w:pPr>
        <w:widowControl/>
        <w:numPr>
          <w:ilvl w:val="0"/>
          <w:numId w:val="40"/>
        </w:numPr>
        <w:autoSpaceDE/>
        <w:autoSpaceDN/>
        <w:spacing w:before="48" w:after="48" w:line="360" w:lineRule="atLeast"/>
        <w:ind w:left="0"/>
        <w:rPr>
          <w:color w:val="2E2E2E"/>
          <w:sz w:val="24"/>
          <w:szCs w:val="24"/>
          <w:lang w:eastAsia="ru-RU"/>
        </w:rPr>
      </w:pPr>
      <w:r w:rsidRPr="00373121">
        <w:rPr>
          <w:i/>
          <w:iCs/>
          <w:color w:val="2E2E2E"/>
          <w:sz w:val="24"/>
          <w:szCs w:val="24"/>
          <w:lang w:eastAsia="ru-RU"/>
        </w:rPr>
        <w:t>постоянно проживающим:</w:t>
      </w:r>
      <w:r w:rsidRPr="00373121">
        <w:rPr>
          <w:color w:val="2E2E2E"/>
          <w:sz w:val="24"/>
          <w:szCs w:val="24"/>
          <w:lang w:eastAsia="ru-RU"/>
        </w:rPr>
        <w:t> вид на жительство;</w:t>
      </w:r>
    </w:p>
    <w:p w:rsidR="00537375" w:rsidRDefault="00537375" w:rsidP="0086622F">
      <w:pPr>
        <w:widowControl/>
        <w:numPr>
          <w:ilvl w:val="0"/>
          <w:numId w:val="40"/>
        </w:numPr>
        <w:autoSpaceDE/>
        <w:autoSpaceDN/>
        <w:spacing w:before="48" w:after="48" w:line="360" w:lineRule="atLeast"/>
        <w:ind w:left="0"/>
        <w:rPr>
          <w:color w:val="2E2E2E"/>
          <w:sz w:val="24"/>
          <w:szCs w:val="24"/>
          <w:lang w:eastAsia="ru-RU"/>
        </w:rPr>
      </w:pPr>
      <w:r w:rsidRPr="00373121">
        <w:rPr>
          <w:i/>
          <w:iCs/>
          <w:color w:val="2E2E2E"/>
          <w:sz w:val="24"/>
          <w:szCs w:val="24"/>
          <w:lang w:eastAsia="ru-RU"/>
        </w:rPr>
        <w:t>высококвалифицированному специалисту:</w:t>
      </w:r>
      <w:r w:rsidRPr="00373121">
        <w:rPr>
          <w:color w:val="2E2E2E"/>
          <w:sz w:val="24"/>
          <w:szCs w:val="24"/>
          <w:lang w:eastAsia="ru-RU"/>
        </w:rPr>
        <w:t> договор (полис) добровольного медицинского страхования, разрешение на работу, миграционная карта.</w:t>
      </w:r>
    </w:p>
    <w:p w:rsidR="00537375" w:rsidRDefault="00537375" w:rsidP="00537375">
      <w:pPr>
        <w:spacing w:before="48" w:after="48" w:line="360" w:lineRule="atLeast"/>
        <w:rPr>
          <w:color w:val="2E2E2E"/>
          <w:sz w:val="24"/>
          <w:szCs w:val="24"/>
          <w:lang w:eastAsia="ru-RU"/>
        </w:rPr>
      </w:pPr>
      <w:r w:rsidRPr="00325D0E">
        <w:rPr>
          <w:color w:val="2E2E2E"/>
          <w:sz w:val="24"/>
          <w:szCs w:val="24"/>
          <w:lang w:eastAsia="ru-RU"/>
        </w:rPr>
        <w:t xml:space="preserve">2.1.8.1. Для иностранных граждан ИНН, СНИЛС, трудовую книжку может оформить работодатель. </w:t>
      </w:r>
    </w:p>
    <w:p w:rsidR="00537375" w:rsidRDefault="00537375" w:rsidP="00537375">
      <w:pPr>
        <w:spacing w:before="48" w:after="48" w:line="360" w:lineRule="atLeast"/>
        <w:rPr>
          <w:color w:val="2E2E2E"/>
          <w:sz w:val="24"/>
          <w:szCs w:val="24"/>
          <w:lang w:eastAsia="ru-RU"/>
        </w:rPr>
      </w:pPr>
      <w:r w:rsidRPr="00325D0E">
        <w:rPr>
          <w:color w:val="2E2E2E"/>
          <w:sz w:val="24"/>
          <w:szCs w:val="24"/>
          <w:lang w:eastAsia="ru-RU"/>
        </w:rPr>
        <w:t>2.1.8.2.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537375" w:rsidRDefault="00537375" w:rsidP="00537375">
      <w:pPr>
        <w:spacing w:before="48" w:after="48" w:line="360" w:lineRule="atLeast"/>
        <w:rPr>
          <w:color w:val="2E2E2E"/>
          <w:sz w:val="24"/>
          <w:szCs w:val="24"/>
          <w:lang w:eastAsia="ru-RU"/>
        </w:rPr>
      </w:pPr>
      <w:r w:rsidRPr="00325D0E">
        <w:rPr>
          <w:color w:val="2E2E2E"/>
          <w:sz w:val="24"/>
          <w:szCs w:val="24"/>
          <w:lang w:eastAsia="ru-RU"/>
        </w:rPr>
        <w:t xml:space="preserve">2.1.9.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 </w:t>
      </w:r>
    </w:p>
    <w:p w:rsidR="00537375" w:rsidRDefault="00537375" w:rsidP="00537375">
      <w:pPr>
        <w:spacing w:before="48" w:after="48" w:line="360" w:lineRule="atLeast"/>
        <w:rPr>
          <w:color w:val="2E2E2E"/>
          <w:sz w:val="24"/>
          <w:szCs w:val="24"/>
          <w:lang w:eastAsia="ru-RU"/>
        </w:rPr>
      </w:pPr>
      <w:r w:rsidRPr="00325D0E">
        <w:rPr>
          <w:color w:val="2E2E2E"/>
          <w:sz w:val="24"/>
          <w:szCs w:val="24"/>
          <w:lang w:eastAsia="ru-RU"/>
        </w:rPr>
        <w:t xml:space="preserve">2.1.10. 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2.1.11.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2.1.11.1.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 №273-ФЗ.</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2.1.11.2.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2.1.11.3. К занятию педагогической деятельностью в государственных и муниципальных дошкольных образовательных учреждениях не допускаются иностранные агенты.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2.1.12.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2.1.13.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2.1.14.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w:t>
      </w:r>
    </w:p>
    <w:p w:rsidR="00537375" w:rsidRPr="00373121" w:rsidRDefault="00537375" w:rsidP="00537375">
      <w:pPr>
        <w:spacing w:before="48" w:after="48" w:line="360" w:lineRule="atLeast"/>
        <w:rPr>
          <w:color w:val="2E2E2E"/>
          <w:sz w:val="24"/>
          <w:szCs w:val="24"/>
          <w:lang w:eastAsia="ru-RU"/>
        </w:rPr>
      </w:pPr>
      <w:r w:rsidRPr="00373121">
        <w:rPr>
          <w:color w:val="2E2E2E"/>
          <w:sz w:val="24"/>
          <w:szCs w:val="24"/>
          <w:lang w:eastAsia="ru-RU"/>
        </w:rPr>
        <w:t>2.1.15.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ins w:id="4" w:author="Unknown">
        <w:r w:rsidRPr="00373121">
          <w:rPr>
            <w:color w:val="2E2E2E"/>
            <w:sz w:val="24"/>
            <w:szCs w:val="24"/>
            <w:lang w:eastAsia="ru-RU"/>
          </w:rPr>
          <w:t>Испытание при приеме на работу не устанавливается для:</w:t>
        </w:r>
      </w:ins>
    </w:p>
    <w:p w:rsidR="00537375" w:rsidRPr="00373121" w:rsidRDefault="00537375" w:rsidP="0086622F">
      <w:pPr>
        <w:widowControl/>
        <w:numPr>
          <w:ilvl w:val="0"/>
          <w:numId w:val="41"/>
        </w:numPr>
        <w:autoSpaceDE/>
        <w:autoSpaceDN/>
        <w:spacing w:before="48" w:after="48" w:line="360" w:lineRule="atLeast"/>
        <w:ind w:left="0"/>
        <w:rPr>
          <w:color w:val="2E2E2E"/>
          <w:sz w:val="24"/>
          <w:szCs w:val="24"/>
          <w:lang w:eastAsia="ru-RU"/>
        </w:rPr>
      </w:pPr>
      <w:r w:rsidRPr="00373121">
        <w:rPr>
          <w:color w:val="2E2E2E"/>
          <w:sz w:val="24"/>
          <w:szCs w:val="24"/>
          <w:lang w:eastAsia="ru-RU"/>
        </w:rPr>
        <w:t>беременных женщин и женщин, имеющих детей в возрасте до полутора лет;</w:t>
      </w:r>
    </w:p>
    <w:p w:rsidR="00537375" w:rsidRPr="00373121" w:rsidRDefault="00537375" w:rsidP="0086622F">
      <w:pPr>
        <w:widowControl/>
        <w:numPr>
          <w:ilvl w:val="0"/>
          <w:numId w:val="41"/>
        </w:numPr>
        <w:autoSpaceDE/>
        <w:autoSpaceDN/>
        <w:spacing w:before="48" w:after="48" w:line="360" w:lineRule="atLeast"/>
        <w:ind w:left="0"/>
        <w:rPr>
          <w:color w:val="2E2E2E"/>
          <w:sz w:val="24"/>
          <w:szCs w:val="24"/>
          <w:lang w:eastAsia="ru-RU"/>
        </w:rPr>
      </w:pPr>
      <w:r w:rsidRPr="00373121">
        <w:rPr>
          <w:color w:val="2E2E2E"/>
          <w:sz w:val="24"/>
          <w:szCs w:val="24"/>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37375" w:rsidRPr="00373121" w:rsidRDefault="00537375" w:rsidP="0086622F">
      <w:pPr>
        <w:widowControl/>
        <w:numPr>
          <w:ilvl w:val="0"/>
          <w:numId w:val="41"/>
        </w:numPr>
        <w:autoSpaceDE/>
        <w:autoSpaceDN/>
        <w:spacing w:before="48" w:after="48" w:line="360" w:lineRule="atLeast"/>
        <w:ind w:left="0"/>
        <w:rPr>
          <w:color w:val="2E2E2E"/>
          <w:sz w:val="24"/>
          <w:szCs w:val="24"/>
          <w:lang w:eastAsia="ru-RU"/>
        </w:rPr>
      </w:pPr>
      <w:r w:rsidRPr="00373121">
        <w:rPr>
          <w:color w:val="2E2E2E"/>
          <w:sz w:val="24"/>
          <w:szCs w:val="24"/>
          <w:lang w:eastAsia="ru-RU"/>
        </w:rPr>
        <w:t>лиц, приглашенных на работу в порядке перевода от другого работодателя по согласованию между работодателями;</w:t>
      </w:r>
    </w:p>
    <w:p w:rsidR="00537375" w:rsidRPr="00373121" w:rsidRDefault="00537375" w:rsidP="0086622F">
      <w:pPr>
        <w:widowControl/>
        <w:numPr>
          <w:ilvl w:val="0"/>
          <w:numId w:val="41"/>
        </w:numPr>
        <w:autoSpaceDE/>
        <w:autoSpaceDN/>
        <w:spacing w:before="48" w:after="48" w:line="360" w:lineRule="atLeast"/>
        <w:ind w:left="0"/>
        <w:rPr>
          <w:color w:val="2E2E2E"/>
          <w:sz w:val="24"/>
          <w:szCs w:val="24"/>
          <w:lang w:eastAsia="ru-RU"/>
        </w:rPr>
      </w:pPr>
      <w:r w:rsidRPr="00373121">
        <w:rPr>
          <w:color w:val="2E2E2E"/>
          <w:sz w:val="24"/>
          <w:szCs w:val="24"/>
          <w:lang w:eastAsia="ru-RU"/>
        </w:rPr>
        <w:t>лиц, которым не исполнилось 18 лет;</w:t>
      </w:r>
    </w:p>
    <w:p w:rsidR="00537375" w:rsidRDefault="00537375" w:rsidP="0086622F">
      <w:pPr>
        <w:widowControl/>
        <w:numPr>
          <w:ilvl w:val="0"/>
          <w:numId w:val="41"/>
        </w:numPr>
        <w:autoSpaceDE/>
        <w:autoSpaceDN/>
        <w:spacing w:before="48" w:after="48" w:line="360" w:lineRule="atLeast"/>
        <w:ind w:left="0"/>
        <w:rPr>
          <w:color w:val="2E2E2E"/>
          <w:sz w:val="24"/>
          <w:szCs w:val="24"/>
          <w:lang w:eastAsia="ru-RU"/>
        </w:rPr>
      </w:pPr>
      <w:r w:rsidRPr="00373121">
        <w:rPr>
          <w:color w:val="2E2E2E"/>
          <w:sz w:val="24"/>
          <w:szCs w:val="24"/>
          <w:lang w:eastAsia="ru-RU"/>
        </w:rPr>
        <w:t>иных лиц в случаях, предусмотренных ТК РФ, иными федеральными законами, коллективным договором.</w:t>
      </w:r>
    </w:p>
    <w:p w:rsidR="00537375" w:rsidRDefault="00537375" w:rsidP="00537375">
      <w:pPr>
        <w:spacing w:before="48" w:after="48" w:line="360" w:lineRule="atLeast"/>
        <w:rPr>
          <w:color w:val="2E2E2E"/>
          <w:sz w:val="24"/>
          <w:szCs w:val="24"/>
          <w:lang w:eastAsia="ru-RU"/>
        </w:rPr>
      </w:pPr>
      <w:r w:rsidRPr="00325D0E">
        <w:rPr>
          <w:color w:val="2E2E2E"/>
          <w:sz w:val="24"/>
          <w:szCs w:val="24"/>
          <w:lang w:eastAsia="ru-RU"/>
        </w:rPr>
        <w:t xml:space="preserve">2.1.16.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2.1.17.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2.1.18.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2.1.19.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2.1.20.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2.1.21.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2.1.22.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2.1.23.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2.1.24.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2.1.25.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w:t>
      </w:r>
    </w:p>
    <w:p w:rsidR="00537375" w:rsidRDefault="00537375" w:rsidP="00537375">
      <w:pPr>
        <w:spacing w:before="48" w:after="48" w:line="360" w:lineRule="atLeast"/>
        <w:rPr>
          <w:color w:val="2E2E2E"/>
          <w:sz w:val="24"/>
          <w:szCs w:val="24"/>
          <w:lang w:eastAsia="ru-RU"/>
        </w:rPr>
      </w:pPr>
      <w:r w:rsidRPr="00373121">
        <w:rPr>
          <w:color w:val="2E2E2E"/>
          <w:sz w:val="24"/>
          <w:szCs w:val="24"/>
          <w:lang w:eastAsia="ru-RU"/>
        </w:rPr>
        <w:t xml:space="preserve">2.1.26.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537375" w:rsidRPr="00373121" w:rsidRDefault="00537375" w:rsidP="00537375">
      <w:pPr>
        <w:spacing w:before="48" w:after="48" w:line="360" w:lineRule="atLeast"/>
        <w:rPr>
          <w:color w:val="2E2E2E"/>
          <w:sz w:val="24"/>
          <w:szCs w:val="24"/>
          <w:lang w:eastAsia="ru-RU"/>
        </w:rPr>
      </w:pPr>
      <w:r w:rsidRPr="00373121">
        <w:rPr>
          <w:color w:val="2E2E2E"/>
          <w:sz w:val="24"/>
          <w:szCs w:val="24"/>
          <w:lang w:eastAsia="ru-RU"/>
        </w:rPr>
        <w:t>2.1.27. </w:t>
      </w:r>
      <w:ins w:id="5" w:author="Unknown">
        <w:r w:rsidRPr="00373121">
          <w:rPr>
            <w:color w:val="2E2E2E"/>
            <w:sz w:val="24"/>
            <w:szCs w:val="24"/>
            <w:lang w:eastAsia="ru-RU"/>
          </w:rPr>
          <w:t>Лицо, имеющее стаж работы по трудовому договору, может получать сведения о трудовой деятельности:</w:t>
        </w:r>
      </w:ins>
    </w:p>
    <w:p w:rsidR="00537375" w:rsidRPr="00373121" w:rsidRDefault="00537375" w:rsidP="0086622F">
      <w:pPr>
        <w:widowControl/>
        <w:numPr>
          <w:ilvl w:val="0"/>
          <w:numId w:val="42"/>
        </w:numPr>
        <w:autoSpaceDE/>
        <w:autoSpaceDN/>
        <w:spacing w:before="48" w:after="48" w:line="360" w:lineRule="atLeast"/>
        <w:ind w:left="0"/>
        <w:rPr>
          <w:color w:val="2E2E2E"/>
          <w:sz w:val="24"/>
          <w:szCs w:val="24"/>
          <w:lang w:eastAsia="ru-RU"/>
        </w:rPr>
      </w:pPr>
      <w:r w:rsidRPr="00373121">
        <w:rPr>
          <w:color w:val="2E2E2E"/>
          <w:sz w:val="24"/>
          <w:szCs w:val="24"/>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37375" w:rsidRPr="00373121" w:rsidRDefault="00537375" w:rsidP="0086622F">
      <w:pPr>
        <w:widowControl/>
        <w:numPr>
          <w:ilvl w:val="0"/>
          <w:numId w:val="42"/>
        </w:numPr>
        <w:autoSpaceDE/>
        <w:autoSpaceDN/>
        <w:spacing w:before="48" w:after="48" w:line="360" w:lineRule="atLeast"/>
        <w:ind w:left="0"/>
        <w:rPr>
          <w:color w:val="2E2E2E"/>
          <w:sz w:val="24"/>
          <w:szCs w:val="24"/>
          <w:lang w:eastAsia="ru-RU"/>
        </w:rPr>
      </w:pPr>
      <w:r w:rsidRPr="00373121">
        <w:rPr>
          <w:color w:val="2E2E2E"/>
          <w:sz w:val="24"/>
          <w:szCs w:val="24"/>
          <w:lang w:eastAsia="ru-RU"/>
        </w:rPr>
        <w:t>в многофункциональном центре предоставления государственных и муниципальных услуг на бумажном носителе, заверенные надлежащим образом;</w:t>
      </w:r>
    </w:p>
    <w:p w:rsidR="00537375" w:rsidRPr="00373121" w:rsidRDefault="00537375" w:rsidP="0086622F">
      <w:pPr>
        <w:widowControl/>
        <w:numPr>
          <w:ilvl w:val="0"/>
          <w:numId w:val="42"/>
        </w:numPr>
        <w:autoSpaceDE/>
        <w:autoSpaceDN/>
        <w:spacing w:before="48" w:after="48" w:line="360" w:lineRule="atLeast"/>
        <w:ind w:left="0"/>
        <w:rPr>
          <w:color w:val="2E2E2E"/>
          <w:sz w:val="24"/>
          <w:szCs w:val="24"/>
          <w:lang w:eastAsia="ru-RU"/>
        </w:rPr>
      </w:pPr>
      <w:r w:rsidRPr="00373121">
        <w:rPr>
          <w:color w:val="2E2E2E"/>
          <w:sz w:val="24"/>
          <w:szCs w:val="24"/>
          <w:lang w:eastAsia="ru-RU"/>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537375" w:rsidRDefault="00537375" w:rsidP="0086622F">
      <w:pPr>
        <w:widowControl/>
        <w:numPr>
          <w:ilvl w:val="0"/>
          <w:numId w:val="42"/>
        </w:numPr>
        <w:autoSpaceDE/>
        <w:autoSpaceDN/>
        <w:spacing w:before="48" w:after="48" w:line="360" w:lineRule="atLeast"/>
        <w:ind w:left="0"/>
        <w:rPr>
          <w:color w:val="2E2E2E"/>
          <w:sz w:val="24"/>
          <w:szCs w:val="24"/>
          <w:lang w:eastAsia="ru-RU"/>
        </w:rPr>
      </w:pPr>
      <w:r w:rsidRPr="00373121">
        <w:rPr>
          <w:color w:val="2E2E2E"/>
          <w:sz w:val="24"/>
          <w:szCs w:val="24"/>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537375" w:rsidRPr="00325D0E" w:rsidRDefault="00537375" w:rsidP="00537375">
      <w:pPr>
        <w:spacing w:before="48" w:after="48" w:line="360" w:lineRule="atLeast"/>
        <w:rPr>
          <w:color w:val="2E2E2E"/>
          <w:sz w:val="24"/>
          <w:szCs w:val="24"/>
          <w:lang w:eastAsia="ru-RU"/>
        </w:rPr>
      </w:pPr>
      <w:r w:rsidRPr="00325D0E">
        <w:rPr>
          <w:color w:val="2E2E2E"/>
          <w:sz w:val="24"/>
          <w:szCs w:val="24"/>
          <w:lang w:eastAsia="ru-RU"/>
        </w:rPr>
        <w:t>2.1.28.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537375" w:rsidRPr="00373121" w:rsidRDefault="00537375" w:rsidP="0086622F">
      <w:pPr>
        <w:widowControl/>
        <w:numPr>
          <w:ilvl w:val="0"/>
          <w:numId w:val="43"/>
        </w:numPr>
        <w:autoSpaceDE/>
        <w:autoSpaceDN/>
        <w:spacing w:before="48" w:after="48" w:line="360" w:lineRule="atLeast"/>
        <w:ind w:left="0"/>
        <w:rPr>
          <w:color w:val="2E2E2E"/>
          <w:sz w:val="24"/>
          <w:szCs w:val="24"/>
          <w:lang w:eastAsia="ru-RU"/>
        </w:rPr>
      </w:pPr>
      <w:r w:rsidRPr="00373121">
        <w:rPr>
          <w:color w:val="2E2E2E"/>
          <w:sz w:val="24"/>
          <w:szCs w:val="24"/>
          <w:lang w:eastAsia="ru-RU"/>
        </w:rPr>
        <w:t>в период работы не позднее трех рабочих дней со дня подачи этого заявления;</w:t>
      </w:r>
    </w:p>
    <w:p w:rsidR="00537375" w:rsidRPr="00373121" w:rsidRDefault="00537375" w:rsidP="0086622F">
      <w:pPr>
        <w:widowControl/>
        <w:numPr>
          <w:ilvl w:val="0"/>
          <w:numId w:val="43"/>
        </w:numPr>
        <w:autoSpaceDE/>
        <w:autoSpaceDN/>
        <w:spacing w:before="48" w:after="48" w:line="360" w:lineRule="atLeast"/>
        <w:ind w:left="0"/>
        <w:rPr>
          <w:color w:val="2E2E2E"/>
          <w:sz w:val="24"/>
          <w:szCs w:val="24"/>
          <w:lang w:eastAsia="ru-RU"/>
        </w:rPr>
      </w:pPr>
      <w:r w:rsidRPr="00373121">
        <w:rPr>
          <w:color w:val="2E2E2E"/>
          <w:sz w:val="24"/>
          <w:szCs w:val="24"/>
          <w:lang w:eastAsia="ru-RU"/>
        </w:rPr>
        <w:t>при увольнении в день прекращения трудового договора.</w:t>
      </w:r>
    </w:p>
    <w:p w:rsidR="00537375" w:rsidRDefault="00537375" w:rsidP="00537375">
      <w:pPr>
        <w:spacing w:line="360" w:lineRule="atLeast"/>
        <w:rPr>
          <w:color w:val="2E2E2E"/>
          <w:sz w:val="24"/>
          <w:szCs w:val="24"/>
          <w:lang w:eastAsia="ru-RU"/>
        </w:rPr>
      </w:pPr>
      <w:r w:rsidRPr="00373121">
        <w:rPr>
          <w:color w:val="2E2E2E"/>
          <w:sz w:val="24"/>
          <w:szCs w:val="24"/>
          <w:lang w:eastAsia="ru-RU"/>
        </w:rPr>
        <w:t xml:space="preserve">2.1.29.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2.1.30.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2.1.31.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2.1.32.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 </w:t>
      </w: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2.1.33. Личное дело работника хранится в дошкольном образовательном учреждении, в том числе и после увольнения, до 50 лет.</w:t>
      </w: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2.2. </w:t>
      </w:r>
      <w:r w:rsidRPr="00373121">
        <w:rPr>
          <w:b/>
          <w:bCs/>
          <w:color w:val="2E2E2E"/>
          <w:sz w:val="24"/>
          <w:szCs w:val="24"/>
          <w:lang w:eastAsia="ru-RU"/>
        </w:rPr>
        <w:t>Отказ в приеме на работу</w:t>
      </w:r>
      <w:r w:rsidRPr="00373121">
        <w:rPr>
          <w:color w:val="2E2E2E"/>
          <w:sz w:val="24"/>
          <w:szCs w:val="24"/>
          <w:lang w:eastAsia="ru-RU"/>
        </w:rPr>
        <w:t>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2.2.3. </w:t>
      </w:r>
      <w:ins w:id="6" w:author="Unknown">
        <w:r w:rsidRPr="00373121">
          <w:rPr>
            <w:color w:val="2E2E2E"/>
            <w:sz w:val="24"/>
            <w:szCs w:val="24"/>
            <w:lang w:eastAsia="ru-RU"/>
          </w:rPr>
          <w:t>К педагогической деятельности не допускаются лица:</w:t>
        </w:r>
      </w:ins>
      <w:r w:rsidRPr="00373121">
        <w:rPr>
          <w:color w:val="2E2E2E"/>
          <w:sz w:val="24"/>
          <w:szCs w:val="24"/>
          <w:lang w:eastAsia="ru-RU"/>
        </w:rPr>
        <w:t xml:space="preserve"> а) лишенные права заниматься педагогической деятельностью в соответствии с вступившим в законную силу приговором суда; 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2.2.4. настоящих Правил; в) имеющие неснятую или непогашенную судимость за иные умышленные тяжкие и особо тяжкие преступления, не указанные в пункте б); г) признанные недееспособными в установленном федеральным законом порядке; 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2.2.4.1.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2.2.5. Запрещается отказывать в заключении трудового договора женщинам по мотивам, связанным с беременностью или наличием детей.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2.3. </w:t>
      </w:r>
      <w:r w:rsidRPr="00373121">
        <w:rPr>
          <w:b/>
          <w:bCs/>
          <w:color w:val="2E2E2E"/>
          <w:sz w:val="24"/>
          <w:szCs w:val="24"/>
          <w:lang w:eastAsia="ru-RU"/>
        </w:rPr>
        <w:t>Перевод работника на другую работу</w:t>
      </w:r>
      <w:r w:rsidRPr="00373121">
        <w:rPr>
          <w:color w:val="2E2E2E"/>
          <w:sz w:val="24"/>
          <w:szCs w:val="24"/>
          <w:lang w:eastAsia="ru-RU"/>
        </w:rPr>
        <w:t>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2.3.4. Запрещается переводить и перемещать работника на работу, противопоказанную ему по состоянию здоровья.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537375" w:rsidRPr="00373121" w:rsidRDefault="00537375" w:rsidP="0086622F">
      <w:pPr>
        <w:widowControl/>
        <w:numPr>
          <w:ilvl w:val="0"/>
          <w:numId w:val="44"/>
        </w:numPr>
        <w:autoSpaceDE/>
        <w:autoSpaceDN/>
        <w:spacing w:line="360" w:lineRule="atLeast"/>
        <w:ind w:left="0"/>
        <w:rPr>
          <w:color w:val="2E2E2E"/>
          <w:sz w:val="24"/>
          <w:szCs w:val="24"/>
          <w:lang w:eastAsia="ru-RU"/>
        </w:rPr>
      </w:pPr>
      <w:r w:rsidRPr="00373121">
        <w:rPr>
          <w:color w:val="2E2E2E"/>
          <w:sz w:val="24"/>
          <w:szCs w:val="24"/>
          <w:lang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537375" w:rsidRPr="00373121" w:rsidRDefault="00537375" w:rsidP="0086622F">
      <w:pPr>
        <w:widowControl/>
        <w:numPr>
          <w:ilvl w:val="0"/>
          <w:numId w:val="44"/>
        </w:numPr>
        <w:autoSpaceDE/>
        <w:autoSpaceDN/>
        <w:spacing w:line="360" w:lineRule="atLeast"/>
        <w:ind w:left="0"/>
        <w:rPr>
          <w:color w:val="2E2E2E"/>
          <w:sz w:val="24"/>
          <w:szCs w:val="24"/>
          <w:lang w:eastAsia="ru-RU"/>
        </w:rPr>
      </w:pPr>
      <w:r w:rsidRPr="00373121">
        <w:rPr>
          <w:color w:val="2E2E2E"/>
          <w:sz w:val="24"/>
          <w:szCs w:val="24"/>
          <w:lang w:eastAsia="ru-RU"/>
        </w:rPr>
        <w:t>список работников, временно переводимых на дистанционную работу;</w:t>
      </w:r>
    </w:p>
    <w:p w:rsidR="00537375" w:rsidRPr="00373121" w:rsidRDefault="00537375" w:rsidP="0086622F">
      <w:pPr>
        <w:widowControl/>
        <w:numPr>
          <w:ilvl w:val="0"/>
          <w:numId w:val="44"/>
        </w:numPr>
        <w:autoSpaceDE/>
        <w:autoSpaceDN/>
        <w:spacing w:line="360" w:lineRule="atLeast"/>
        <w:ind w:left="0"/>
        <w:rPr>
          <w:color w:val="2E2E2E"/>
          <w:sz w:val="24"/>
          <w:szCs w:val="24"/>
          <w:lang w:eastAsia="ru-RU"/>
        </w:rPr>
      </w:pPr>
      <w:r w:rsidRPr="00373121">
        <w:rPr>
          <w:color w:val="2E2E2E"/>
          <w:sz w:val="24"/>
          <w:szCs w:val="24"/>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537375" w:rsidRPr="00373121" w:rsidRDefault="00537375" w:rsidP="0086622F">
      <w:pPr>
        <w:widowControl/>
        <w:numPr>
          <w:ilvl w:val="0"/>
          <w:numId w:val="44"/>
        </w:numPr>
        <w:autoSpaceDE/>
        <w:autoSpaceDN/>
        <w:spacing w:line="360" w:lineRule="atLeast"/>
        <w:ind w:left="0"/>
        <w:rPr>
          <w:color w:val="2E2E2E"/>
          <w:sz w:val="24"/>
          <w:szCs w:val="24"/>
          <w:lang w:eastAsia="ru-RU"/>
        </w:rPr>
      </w:pPr>
      <w:r w:rsidRPr="00373121">
        <w:rPr>
          <w:color w:val="2E2E2E"/>
          <w:sz w:val="24"/>
          <w:szCs w:val="24"/>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537375" w:rsidRPr="00373121" w:rsidRDefault="00537375" w:rsidP="0086622F">
      <w:pPr>
        <w:widowControl/>
        <w:numPr>
          <w:ilvl w:val="0"/>
          <w:numId w:val="44"/>
        </w:numPr>
        <w:autoSpaceDE/>
        <w:autoSpaceDN/>
        <w:spacing w:line="360" w:lineRule="atLeast"/>
        <w:ind w:left="0"/>
        <w:rPr>
          <w:color w:val="2E2E2E"/>
          <w:sz w:val="24"/>
          <w:szCs w:val="24"/>
          <w:lang w:eastAsia="ru-RU"/>
        </w:rPr>
      </w:pPr>
      <w:r w:rsidRPr="00373121">
        <w:rPr>
          <w:color w:val="2E2E2E"/>
          <w:sz w:val="24"/>
          <w:szCs w:val="24"/>
          <w:lang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537375" w:rsidRPr="00373121" w:rsidRDefault="00537375" w:rsidP="0086622F">
      <w:pPr>
        <w:widowControl/>
        <w:numPr>
          <w:ilvl w:val="0"/>
          <w:numId w:val="44"/>
        </w:numPr>
        <w:autoSpaceDE/>
        <w:autoSpaceDN/>
        <w:spacing w:line="360" w:lineRule="atLeast"/>
        <w:ind w:left="0"/>
        <w:rPr>
          <w:color w:val="2E2E2E"/>
          <w:sz w:val="24"/>
          <w:szCs w:val="24"/>
          <w:lang w:eastAsia="ru-RU"/>
        </w:rPr>
      </w:pPr>
      <w:r w:rsidRPr="00373121">
        <w:rPr>
          <w:color w:val="2E2E2E"/>
          <w:sz w:val="24"/>
          <w:szCs w:val="24"/>
          <w:lang w:eastAsia="ru-RU"/>
        </w:rPr>
        <w:t>иные положения, связанные с организацией труда работников, временно переводимых на дистанционную работу.</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2.4. </w:t>
      </w:r>
      <w:r w:rsidRPr="00373121">
        <w:rPr>
          <w:b/>
          <w:bCs/>
          <w:color w:val="2E2E2E"/>
          <w:sz w:val="24"/>
          <w:szCs w:val="24"/>
          <w:lang w:eastAsia="ru-RU"/>
        </w:rPr>
        <w:t>Порядок отстранения от работы</w:t>
      </w:r>
      <w:r w:rsidRPr="00373121">
        <w:rPr>
          <w:color w:val="2E2E2E"/>
          <w:sz w:val="24"/>
          <w:szCs w:val="24"/>
          <w:lang w:eastAsia="ru-RU"/>
        </w:rPr>
        <w:t>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2.4.1. </w:t>
      </w:r>
      <w:ins w:id="7" w:author="Unknown">
        <w:r w:rsidRPr="00373121">
          <w:rPr>
            <w:color w:val="2E2E2E"/>
            <w:sz w:val="24"/>
            <w:szCs w:val="24"/>
            <w:lang w:eastAsia="ru-RU"/>
          </w:rPr>
          <w:t>Работник отстраняется от работы (не допускается к работе) в случаях:</w:t>
        </w:r>
      </w:ins>
    </w:p>
    <w:p w:rsidR="00537375" w:rsidRPr="00373121" w:rsidRDefault="00537375" w:rsidP="0086622F">
      <w:pPr>
        <w:widowControl/>
        <w:numPr>
          <w:ilvl w:val="0"/>
          <w:numId w:val="45"/>
        </w:numPr>
        <w:autoSpaceDE/>
        <w:autoSpaceDN/>
        <w:spacing w:line="360" w:lineRule="atLeast"/>
        <w:ind w:left="0"/>
        <w:rPr>
          <w:color w:val="2E2E2E"/>
          <w:sz w:val="24"/>
          <w:szCs w:val="24"/>
          <w:lang w:eastAsia="ru-RU"/>
        </w:rPr>
      </w:pPr>
      <w:r w:rsidRPr="00373121">
        <w:rPr>
          <w:color w:val="2E2E2E"/>
          <w:sz w:val="24"/>
          <w:szCs w:val="24"/>
          <w:lang w:eastAsia="ru-RU"/>
        </w:rPr>
        <w:t>появления на работе в состоянии алкогольного, наркотического или иного токсического опьянения;</w:t>
      </w:r>
    </w:p>
    <w:p w:rsidR="00537375" w:rsidRPr="00373121" w:rsidRDefault="00537375" w:rsidP="0086622F">
      <w:pPr>
        <w:widowControl/>
        <w:numPr>
          <w:ilvl w:val="0"/>
          <w:numId w:val="45"/>
        </w:numPr>
        <w:autoSpaceDE/>
        <w:autoSpaceDN/>
        <w:spacing w:line="360" w:lineRule="atLeast"/>
        <w:ind w:left="0"/>
        <w:rPr>
          <w:color w:val="2E2E2E"/>
          <w:sz w:val="24"/>
          <w:szCs w:val="24"/>
          <w:lang w:eastAsia="ru-RU"/>
        </w:rPr>
      </w:pPr>
      <w:r w:rsidRPr="00373121">
        <w:rPr>
          <w:color w:val="2E2E2E"/>
          <w:sz w:val="24"/>
          <w:szCs w:val="24"/>
          <w:lang w:eastAsia="ru-RU"/>
        </w:rPr>
        <w:t>не прохождения в установленном порядке обучения и проверки знаний и навыков в области охраны труда;</w:t>
      </w:r>
    </w:p>
    <w:p w:rsidR="00537375" w:rsidRPr="00373121" w:rsidRDefault="00537375" w:rsidP="0086622F">
      <w:pPr>
        <w:widowControl/>
        <w:numPr>
          <w:ilvl w:val="0"/>
          <w:numId w:val="45"/>
        </w:numPr>
        <w:autoSpaceDE/>
        <w:autoSpaceDN/>
        <w:spacing w:line="360" w:lineRule="atLeast"/>
        <w:ind w:left="0"/>
        <w:rPr>
          <w:color w:val="2E2E2E"/>
          <w:sz w:val="24"/>
          <w:szCs w:val="24"/>
          <w:lang w:eastAsia="ru-RU"/>
        </w:rPr>
      </w:pPr>
      <w:r w:rsidRPr="00373121">
        <w:rPr>
          <w:color w:val="2E2E2E"/>
          <w:sz w:val="24"/>
          <w:szCs w:val="24"/>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37375" w:rsidRPr="00373121" w:rsidRDefault="00537375" w:rsidP="0086622F">
      <w:pPr>
        <w:widowControl/>
        <w:numPr>
          <w:ilvl w:val="0"/>
          <w:numId w:val="45"/>
        </w:numPr>
        <w:autoSpaceDE/>
        <w:autoSpaceDN/>
        <w:spacing w:line="360" w:lineRule="atLeast"/>
        <w:ind w:left="0"/>
        <w:rPr>
          <w:color w:val="2E2E2E"/>
          <w:sz w:val="24"/>
          <w:szCs w:val="24"/>
          <w:lang w:eastAsia="ru-RU"/>
        </w:rPr>
      </w:pPr>
      <w:r w:rsidRPr="00373121">
        <w:rPr>
          <w:color w:val="2E2E2E"/>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37375" w:rsidRPr="00373121" w:rsidRDefault="00537375" w:rsidP="0086622F">
      <w:pPr>
        <w:widowControl/>
        <w:numPr>
          <w:ilvl w:val="0"/>
          <w:numId w:val="45"/>
        </w:numPr>
        <w:autoSpaceDE/>
        <w:autoSpaceDN/>
        <w:spacing w:line="360" w:lineRule="atLeast"/>
        <w:ind w:left="0"/>
        <w:rPr>
          <w:color w:val="2E2E2E"/>
          <w:sz w:val="24"/>
          <w:szCs w:val="24"/>
          <w:lang w:eastAsia="ru-RU"/>
        </w:rPr>
      </w:pPr>
      <w:r w:rsidRPr="00373121">
        <w:rPr>
          <w:color w:val="2E2E2E"/>
          <w:sz w:val="24"/>
          <w:szCs w:val="24"/>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37375" w:rsidRPr="00373121" w:rsidRDefault="00537375" w:rsidP="0086622F">
      <w:pPr>
        <w:widowControl/>
        <w:numPr>
          <w:ilvl w:val="0"/>
          <w:numId w:val="45"/>
        </w:numPr>
        <w:autoSpaceDE/>
        <w:autoSpaceDN/>
        <w:spacing w:line="360" w:lineRule="atLeast"/>
        <w:ind w:left="0"/>
        <w:rPr>
          <w:color w:val="2E2E2E"/>
          <w:sz w:val="24"/>
          <w:szCs w:val="24"/>
          <w:lang w:eastAsia="ru-RU"/>
        </w:rPr>
      </w:pPr>
      <w:r w:rsidRPr="00373121">
        <w:rPr>
          <w:color w:val="2E2E2E"/>
          <w:sz w:val="24"/>
          <w:szCs w:val="24"/>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37375" w:rsidRPr="00373121" w:rsidRDefault="00537375" w:rsidP="0086622F">
      <w:pPr>
        <w:widowControl/>
        <w:numPr>
          <w:ilvl w:val="0"/>
          <w:numId w:val="45"/>
        </w:numPr>
        <w:autoSpaceDE/>
        <w:autoSpaceDN/>
        <w:spacing w:line="360" w:lineRule="atLeast"/>
        <w:ind w:left="0"/>
        <w:rPr>
          <w:color w:val="2E2E2E"/>
          <w:sz w:val="24"/>
          <w:szCs w:val="24"/>
          <w:lang w:eastAsia="ru-RU"/>
        </w:rPr>
      </w:pPr>
      <w:r w:rsidRPr="00373121">
        <w:rPr>
          <w:color w:val="2E2E2E"/>
          <w:sz w:val="24"/>
          <w:szCs w:val="24"/>
          <w:lang w:eastAsia="ru-RU"/>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 </w:t>
      </w:r>
    </w:p>
    <w:p w:rsidR="00537375" w:rsidRDefault="00537375" w:rsidP="00537375">
      <w:pPr>
        <w:spacing w:line="360" w:lineRule="atLeast"/>
        <w:rPr>
          <w:color w:val="2E2E2E"/>
          <w:sz w:val="24"/>
          <w:szCs w:val="24"/>
          <w:lang w:eastAsia="ru-RU"/>
        </w:rPr>
      </w:pPr>
      <w:r w:rsidRPr="00373121">
        <w:rPr>
          <w:color w:val="2E2E2E"/>
          <w:sz w:val="24"/>
          <w:szCs w:val="24"/>
          <w:lang w:eastAsia="ru-RU"/>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537375" w:rsidRPr="00373121" w:rsidRDefault="00537375" w:rsidP="00537375">
      <w:pPr>
        <w:spacing w:line="360" w:lineRule="atLeast"/>
        <w:rPr>
          <w:color w:val="2E2E2E"/>
          <w:sz w:val="24"/>
          <w:szCs w:val="24"/>
          <w:lang w:eastAsia="ru-RU"/>
        </w:rPr>
      </w:pP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2.5. </w:t>
      </w:r>
      <w:r w:rsidRPr="00373121">
        <w:rPr>
          <w:b/>
          <w:bCs/>
          <w:color w:val="2E2E2E"/>
          <w:sz w:val="24"/>
          <w:szCs w:val="24"/>
          <w:lang w:eastAsia="ru-RU"/>
        </w:rPr>
        <w:t>Порядок прекращения трудового договора</w:t>
      </w:r>
      <w:r w:rsidRPr="00373121">
        <w:rPr>
          <w:color w:val="2E2E2E"/>
          <w:sz w:val="24"/>
          <w:szCs w:val="24"/>
          <w:lang w:eastAsia="ru-RU"/>
        </w:rPr>
        <w:t> </w:t>
      </w:r>
      <w:ins w:id="8" w:author="Unknown">
        <w:r w:rsidRPr="00373121">
          <w:rPr>
            <w:color w:val="2E2E2E"/>
            <w:sz w:val="24"/>
            <w:szCs w:val="24"/>
            <w:lang w:eastAsia="ru-RU"/>
          </w:rPr>
          <w:t>Прекращение трудового договора может иметь место по основаниям, предусмотренным главой 13 Трудового Кодекса Российской Федерации:</w:t>
        </w:r>
      </w:ins>
      <w:r w:rsidRPr="00373121">
        <w:rPr>
          <w:color w:val="2E2E2E"/>
          <w:sz w:val="24"/>
          <w:szCs w:val="24"/>
          <w:lang w:eastAsia="ru-RU"/>
        </w:rPr>
        <w:t>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2.5.1. Соглашение сторон (статья 78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2.5.4. </w:t>
      </w:r>
      <w:ins w:id="9" w:author="Unknown">
        <w:r w:rsidRPr="00373121">
          <w:rPr>
            <w:color w:val="2E2E2E"/>
            <w:sz w:val="24"/>
            <w:szCs w:val="24"/>
            <w:lang w:eastAsia="ru-RU"/>
          </w:rPr>
          <w:t>Расторжение трудового договора по инициативе работодателя (статьи 71 и 81 ТК РФ) производится в случаях:</w:t>
        </w:r>
      </w:ins>
      <w:r w:rsidRPr="00373121">
        <w:rPr>
          <w:color w:val="2E2E2E"/>
          <w:sz w:val="24"/>
          <w:szCs w:val="24"/>
          <w:lang w:eastAsia="ru-RU"/>
        </w:rPr>
        <w:t> -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 ликвидации дошкольного образовательного учреждения;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 смены собственника имущества дошкольного образовательного учреждения (в отношении заместителей заведующего и главного бухгалтера); - неоднократного неисполнения работником без уважительных причин трудовых обязанностей, если он имеет дисциплинарное взыскание; - </w:t>
      </w:r>
      <w:ins w:id="10" w:author="Unknown">
        <w:r w:rsidRPr="00373121">
          <w:rPr>
            <w:color w:val="2E2E2E"/>
            <w:sz w:val="24"/>
            <w:szCs w:val="24"/>
            <w:lang w:eastAsia="ru-RU"/>
          </w:rPr>
          <w:t>однократного грубого нарушения работником трудовых обязанностей:</w:t>
        </w:r>
      </w:ins>
    </w:p>
    <w:p w:rsidR="00537375" w:rsidRPr="00373121" w:rsidRDefault="00537375" w:rsidP="0086622F">
      <w:pPr>
        <w:widowControl/>
        <w:numPr>
          <w:ilvl w:val="0"/>
          <w:numId w:val="46"/>
        </w:numPr>
        <w:autoSpaceDE/>
        <w:autoSpaceDN/>
        <w:spacing w:line="360" w:lineRule="atLeast"/>
        <w:ind w:left="0"/>
        <w:rPr>
          <w:color w:val="2E2E2E"/>
          <w:sz w:val="24"/>
          <w:szCs w:val="24"/>
          <w:lang w:eastAsia="ru-RU"/>
        </w:rPr>
      </w:pPr>
      <w:r w:rsidRPr="00373121">
        <w:rPr>
          <w:color w:val="2E2E2E"/>
          <w:sz w:val="24"/>
          <w:szCs w:val="24"/>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537375" w:rsidRPr="00373121" w:rsidRDefault="00537375" w:rsidP="0086622F">
      <w:pPr>
        <w:widowControl/>
        <w:numPr>
          <w:ilvl w:val="0"/>
          <w:numId w:val="46"/>
        </w:numPr>
        <w:autoSpaceDE/>
        <w:autoSpaceDN/>
        <w:spacing w:line="360" w:lineRule="atLeast"/>
        <w:ind w:left="0"/>
        <w:rPr>
          <w:color w:val="2E2E2E"/>
          <w:sz w:val="24"/>
          <w:szCs w:val="24"/>
          <w:lang w:eastAsia="ru-RU"/>
        </w:rPr>
      </w:pPr>
      <w:r w:rsidRPr="00373121">
        <w:rPr>
          <w:color w:val="2E2E2E"/>
          <w:sz w:val="24"/>
          <w:szCs w:val="24"/>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537375" w:rsidRPr="00373121" w:rsidRDefault="00537375" w:rsidP="0086622F">
      <w:pPr>
        <w:widowControl/>
        <w:numPr>
          <w:ilvl w:val="0"/>
          <w:numId w:val="46"/>
        </w:numPr>
        <w:autoSpaceDE/>
        <w:autoSpaceDN/>
        <w:spacing w:line="360" w:lineRule="atLeast"/>
        <w:ind w:left="0"/>
        <w:rPr>
          <w:color w:val="2E2E2E"/>
          <w:sz w:val="24"/>
          <w:szCs w:val="24"/>
          <w:lang w:eastAsia="ru-RU"/>
        </w:rPr>
      </w:pPr>
      <w:r w:rsidRPr="00373121">
        <w:rPr>
          <w:color w:val="2E2E2E"/>
          <w:sz w:val="24"/>
          <w:szCs w:val="24"/>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537375" w:rsidRPr="00373121" w:rsidRDefault="00537375" w:rsidP="0086622F">
      <w:pPr>
        <w:widowControl/>
        <w:numPr>
          <w:ilvl w:val="0"/>
          <w:numId w:val="46"/>
        </w:numPr>
        <w:autoSpaceDE/>
        <w:autoSpaceDN/>
        <w:spacing w:line="360" w:lineRule="atLeast"/>
        <w:ind w:left="0"/>
        <w:rPr>
          <w:color w:val="2E2E2E"/>
          <w:sz w:val="24"/>
          <w:szCs w:val="24"/>
          <w:lang w:eastAsia="ru-RU"/>
        </w:rPr>
      </w:pPr>
      <w:r w:rsidRPr="00373121">
        <w:rPr>
          <w:color w:val="2E2E2E"/>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37375" w:rsidRPr="00373121" w:rsidRDefault="00537375" w:rsidP="0086622F">
      <w:pPr>
        <w:widowControl/>
        <w:numPr>
          <w:ilvl w:val="0"/>
          <w:numId w:val="46"/>
        </w:numPr>
        <w:autoSpaceDE/>
        <w:autoSpaceDN/>
        <w:spacing w:line="360" w:lineRule="atLeast"/>
        <w:ind w:left="0"/>
        <w:rPr>
          <w:color w:val="2E2E2E"/>
          <w:sz w:val="24"/>
          <w:szCs w:val="24"/>
          <w:lang w:eastAsia="ru-RU"/>
        </w:rPr>
      </w:pPr>
      <w:r w:rsidRPr="00373121">
        <w:rPr>
          <w:color w:val="2E2E2E"/>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37375" w:rsidRPr="00373121" w:rsidRDefault="00537375" w:rsidP="0086622F">
      <w:pPr>
        <w:widowControl/>
        <w:numPr>
          <w:ilvl w:val="0"/>
          <w:numId w:val="46"/>
        </w:numPr>
        <w:autoSpaceDE/>
        <w:autoSpaceDN/>
        <w:spacing w:line="360" w:lineRule="atLeast"/>
        <w:ind w:left="0"/>
        <w:rPr>
          <w:color w:val="2E2E2E"/>
          <w:sz w:val="24"/>
          <w:szCs w:val="24"/>
          <w:lang w:eastAsia="ru-RU"/>
        </w:rPr>
      </w:pPr>
      <w:r w:rsidRPr="00373121">
        <w:rPr>
          <w:color w:val="2E2E2E"/>
          <w:sz w:val="24"/>
          <w:szCs w:val="24"/>
          <w:lang w:eastAsia="ru-RU"/>
        </w:rPr>
        <w:t>совершения работником аморального проступка, несовместимого с продолжением данной работы;</w:t>
      </w:r>
    </w:p>
    <w:p w:rsidR="00537375" w:rsidRPr="00373121" w:rsidRDefault="00537375" w:rsidP="0086622F">
      <w:pPr>
        <w:widowControl/>
        <w:numPr>
          <w:ilvl w:val="0"/>
          <w:numId w:val="46"/>
        </w:numPr>
        <w:autoSpaceDE/>
        <w:autoSpaceDN/>
        <w:spacing w:line="360" w:lineRule="atLeast"/>
        <w:ind w:left="0"/>
        <w:rPr>
          <w:color w:val="2E2E2E"/>
          <w:sz w:val="24"/>
          <w:szCs w:val="24"/>
          <w:lang w:eastAsia="ru-RU"/>
        </w:rPr>
      </w:pPr>
      <w:r w:rsidRPr="00373121">
        <w:rPr>
          <w:color w:val="2E2E2E"/>
          <w:sz w:val="24"/>
          <w:szCs w:val="24"/>
          <w:lang w:eastAsia="ru-RU"/>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537375" w:rsidRPr="00373121" w:rsidRDefault="00537375" w:rsidP="0086622F">
      <w:pPr>
        <w:widowControl/>
        <w:numPr>
          <w:ilvl w:val="0"/>
          <w:numId w:val="46"/>
        </w:numPr>
        <w:autoSpaceDE/>
        <w:autoSpaceDN/>
        <w:spacing w:line="360" w:lineRule="atLeast"/>
        <w:ind w:left="0"/>
        <w:rPr>
          <w:color w:val="2E2E2E"/>
          <w:sz w:val="24"/>
          <w:szCs w:val="24"/>
          <w:lang w:eastAsia="ru-RU"/>
        </w:rPr>
      </w:pPr>
      <w:r w:rsidRPr="00373121">
        <w:rPr>
          <w:color w:val="2E2E2E"/>
          <w:sz w:val="24"/>
          <w:szCs w:val="24"/>
          <w:lang w:eastAsia="ru-RU"/>
        </w:rPr>
        <w:t>однократного грубого нарушения заместителями своих трудовых обязанностей;</w:t>
      </w:r>
    </w:p>
    <w:p w:rsidR="00537375" w:rsidRPr="00373121" w:rsidRDefault="00537375" w:rsidP="0086622F">
      <w:pPr>
        <w:widowControl/>
        <w:numPr>
          <w:ilvl w:val="0"/>
          <w:numId w:val="46"/>
        </w:numPr>
        <w:autoSpaceDE/>
        <w:autoSpaceDN/>
        <w:spacing w:line="360" w:lineRule="atLeast"/>
        <w:ind w:left="0"/>
        <w:rPr>
          <w:color w:val="2E2E2E"/>
          <w:sz w:val="24"/>
          <w:szCs w:val="24"/>
          <w:lang w:eastAsia="ru-RU"/>
        </w:rPr>
      </w:pPr>
      <w:r w:rsidRPr="00373121">
        <w:rPr>
          <w:color w:val="2E2E2E"/>
          <w:sz w:val="24"/>
          <w:szCs w:val="24"/>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537375" w:rsidRPr="00373121" w:rsidRDefault="00537375" w:rsidP="0086622F">
      <w:pPr>
        <w:widowControl/>
        <w:numPr>
          <w:ilvl w:val="0"/>
          <w:numId w:val="46"/>
        </w:numPr>
        <w:autoSpaceDE/>
        <w:autoSpaceDN/>
        <w:spacing w:line="360" w:lineRule="atLeast"/>
        <w:ind w:left="0"/>
        <w:rPr>
          <w:color w:val="2E2E2E"/>
          <w:sz w:val="24"/>
          <w:szCs w:val="24"/>
          <w:lang w:eastAsia="ru-RU"/>
        </w:rPr>
      </w:pPr>
      <w:r w:rsidRPr="00373121">
        <w:rPr>
          <w:color w:val="2E2E2E"/>
          <w:sz w:val="24"/>
          <w:szCs w:val="24"/>
          <w:lang w:eastAsia="ru-RU"/>
        </w:rPr>
        <w:t>предусмотренных трудовым договором с заведующим, членами коллегиального исполнительного органа организации;</w:t>
      </w:r>
    </w:p>
    <w:p w:rsidR="00537375" w:rsidRPr="00373121" w:rsidRDefault="00537375" w:rsidP="0086622F">
      <w:pPr>
        <w:widowControl/>
        <w:numPr>
          <w:ilvl w:val="0"/>
          <w:numId w:val="46"/>
        </w:numPr>
        <w:autoSpaceDE/>
        <w:autoSpaceDN/>
        <w:spacing w:line="360" w:lineRule="atLeast"/>
        <w:ind w:left="0"/>
        <w:rPr>
          <w:color w:val="2E2E2E"/>
          <w:sz w:val="24"/>
          <w:szCs w:val="24"/>
          <w:lang w:eastAsia="ru-RU"/>
        </w:rPr>
      </w:pPr>
      <w:r w:rsidRPr="00373121">
        <w:rPr>
          <w:color w:val="2E2E2E"/>
          <w:sz w:val="24"/>
          <w:szCs w:val="24"/>
          <w:lang w:eastAsia="ru-RU"/>
        </w:rPr>
        <w:t>в других случаях, установленных ТК РФ и иными федеральными законами.</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2.5.5. 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2.5.6. Перевод работника по его просьбе или с его согласия на работу к другому работодателю или переход на выборную работу (должность).</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 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2.5.8. Отказ работника от продолжения работы в связи с изменением определенных сторонами условий трудового договора (часть 4 статьи 74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2.5.10. Обстоятельства, не зависящие от воли сторон (статья 83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537375" w:rsidRPr="00373121" w:rsidRDefault="00537375" w:rsidP="0086622F">
      <w:pPr>
        <w:widowControl/>
        <w:numPr>
          <w:ilvl w:val="0"/>
          <w:numId w:val="47"/>
        </w:numPr>
        <w:autoSpaceDE/>
        <w:autoSpaceDN/>
        <w:spacing w:line="360" w:lineRule="atLeast"/>
        <w:ind w:left="0"/>
        <w:rPr>
          <w:color w:val="2E2E2E"/>
          <w:sz w:val="24"/>
          <w:szCs w:val="24"/>
          <w:lang w:eastAsia="ru-RU"/>
        </w:rPr>
      </w:pPr>
      <w:r w:rsidRPr="00373121">
        <w:rPr>
          <w:color w:val="2E2E2E"/>
          <w:sz w:val="24"/>
          <w:szCs w:val="24"/>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537375" w:rsidRPr="00373121" w:rsidRDefault="00537375" w:rsidP="0086622F">
      <w:pPr>
        <w:widowControl/>
        <w:numPr>
          <w:ilvl w:val="0"/>
          <w:numId w:val="47"/>
        </w:numPr>
        <w:autoSpaceDE/>
        <w:autoSpaceDN/>
        <w:spacing w:line="360" w:lineRule="atLeast"/>
        <w:ind w:left="0"/>
        <w:rPr>
          <w:color w:val="2E2E2E"/>
          <w:sz w:val="24"/>
          <w:szCs w:val="24"/>
          <w:lang w:eastAsia="ru-RU"/>
        </w:rPr>
      </w:pPr>
      <w:r w:rsidRPr="00373121">
        <w:rPr>
          <w:color w:val="2E2E2E"/>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2.5.13.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 </w:t>
      </w:r>
    </w:p>
    <w:p w:rsidR="00537375" w:rsidRDefault="00537375" w:rsidP="00537375">
      <w:pPr>
        <w:spacing w:line="360" w:lineRule="atLeast"/>
        <w:rPr>
          <w:color w:val="2E2E2E"/>
          <w:sz w:val="24"/>
          <w:szCs w:val="24"/>
          <w:lang w:eastAsia="ru-RU"/>
        </w:rPr>
      </w:pPr>
      <w:r w:rsidRPr="00373121">
        <w:rPr>
          <w:color w:val="2E2E2E"/>
          <w:sz w:val="24"/>
          <w:szCs w:val="24"/>
          <w:lang w:eastAsia="ru-RU"/>
        </w:rPr>
        <w:t>2.5.14. Трудовой договор может быть прекращен и по другим основаниям, предусмотренным ТК Российской Федерации и иными федеральными законами.</w:t>
      </w:r>
    </w:p>
    <w:p w:rsidR="00537375" w:rsidRPr="00373121" w:rsidRDefault="00537375" w:rsidP="00537375">
      <w:pPr>
        <w:spacing w:line="360" w:lineRule="atLeast"/>
        <w:rPr>
          <w:color w:val="2E2E2E"/>
          <w:sz w:val="24"/>
          <w:szCs w:val="24"/>
          <w:lang w:eastAsia="ru-RU"/>
        </w:rPr>
      </w:pP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2.6. </w:t>
      </w:r>
      <w:r w:rsidRPr="00373121">
        <w:rPr>
          <w:b/>
          <w:bCs/>
          <w:color w:val="2E2E2E"/>
          <w:sz w:val="24"/>
          <w:szCs w:val="24"/>
          <w:lang w:eastAsia="ru-RU"/>
        </w:rPr>
        <w:t>Порядок оформления прекращения трудового договора</w:t>
      </w:r>
      <w:r w:rsidRPr="00373121">
        <w:rPr>
          <w:color w:val="2E2E2E"/>
          <w:sz w:val="24"/>
          <w:szCs w:val="24"/>
          <w:lang w:eastAsia="ru-RU"/>
        </w:rPr>
        <w:t>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 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2.6.5. При получении трудовой книжки в связи с увольнением работник дошкольного образовательного учреждения книге учета движения трудовых книжек и вкладышей к ним.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2.7. </w:t>
      </w:r>
      <w:r w:rsidRPr="00373121">
        <w:rPr>
          <w:b/>
          <w:bCs/>
          <w:color w:val="2E2E2E"/>
          <w:sz w:val="24"/>
          <w:szCs w:val="24"/>
          <w:lang w:eastAsia="ru-RU"/>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r w:rsidRPr="00373121">
        <w:rPr>
          <w:color w:val="2E2E2E"/>
          <w:sz w:val="24"/>
          <w:szCs w:val="24"/>
          <w:lang w:eastAsia="ru-RU"/>
        </w:rPr>
        <w:t>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2.7.1. 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2.7.2. Заведующий 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2.7.7. Период приостановления действия трудового договора в данном случае засчитывается в трудовой стаж работника, а также в стаж работы по специальности.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2.7.8. Действие трудового договора возобновляется в день выхода работника на работу. Работник обязан предупредить заведующего ДОУ о выходе на работу не позднее чем за три рабочих дня.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 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537375" w:rsidRPr="00373121" w:rsidRDefault="00537375" w:rsidP="00537375">
      <w:pPr>
        <w:spacing w:before="480" w:after="144" w:line="336" w:lineRule="atLeast"/>
        <w:outlineLvl w:val="2"/>
        <w:rPr>
          <w:b/>
          <w:bCs/>
          <w:color w:val="2E2E2E"/>
          <w:sz w:val="24"/>
          <w:szCs w:val="24"/>
          <w:lang w:eastAsia="ru-RU"/>
        </w:rPr>
      </w:pPr>
      <w:r w:rsidRPr="00373121">
        <w:rPr>
          <w:b/>
          <w:bCs/>
          <w:color w:val="2E2E2E"/>
          <w:sz w:val="24"/>
          <w:szCs w:val="24"/>
          <w:lang w:eastAsia="ru-RU"/>
        </w:rPr>
        <w:t>3. Основные права и обязанности работодателя</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3.1. Управление дошкольным образовательным учреждением осуществляет заведующий.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3.2. </w:t>
      </w:r>
      <w:ins w:id="11" w:author="Unknown">
        <w:r w:rsidRPr="00373121">
          <w:rPr>
            <w:color w:val="2E2E2E"/>
            <w:sz w:val="24"/>
            <w:szCs w:val="24"/>
            <w:lang w:eastAsia="ru-RU"/>
          </w:rPr>
          <w:t>Заведующий ДОУ обязан:</w:t>
        </w:r>
      </w:ins>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предоставлять работникам дошкольного образовательного учреждения работу, обусловленную трудовым договором;</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обеспечивать работникам равную оплату за труд равной ценности;</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выплачивать пособия, предоставлять льготы и компенсации работникам с вредными условиями труда;</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совершенствовать организацию труда, обеспечивать выполнение действующих условий оплаты труда, предоставлять льготы и компенсации работникам с вредными условиями труда;</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вести коллективные переговоры, а также заключать коллективный договор в порядке, установленном ТК РФ;</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обеспечивать бытовые нужды работников, связанные с исполнением ими трудовых обязанностей;</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осуществлять обязательное социальное страхование работников в порядке, установленном федеральными законами;</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своевременно рассматривать критические замечания и сообщать о принятых мерах;</w:t>
      </w:r>
    </w:p>
    <w:p w:rsidR="00537375" w:rsidRPr="00373121" w:rsidRDefault="00537375" w:rsidP="0086622F">
      <w:pPr>
        <w:widowControl/>
        <w:numPr>
          <w:ilvl w:val="0"/>
          <w:numId w:val="48"/>
        </w:numPr>
        <w:autoSpaceDE/>
        <w:autoSpaceDN/>
        <w:spacing w:line="360" w:lineRule="atLeast"/>
        <w:ind w:left="0"/>
        <w:rPr>
          <w:color w:val="2E2E2E"/>
          <w:sz w:val="24"/>
          <w:szCs w:val="24"/>
          <w:lang w:eastAsia="ru-RU"/>
        </w:rPr>
      </w:pPr>
      <w:r w:rsidRPr="00373121">
        <w:rPr>
          <w:color w:val="2E2E2E"/>
          <w:sz w:val="24"/>
          <w:szCs w:val="24"/>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3.3. </w:t>
      </w:r>
      <w:ins w:id="12" w:author="Unknown">
        <w:r w:rsidRPr="00373121">
          <w:rPr>
            <w:color w:val="2E2E2E"/>
            <w:sz w:val="24"/>
            <w:szCs w:val="24"/>
            <w:lang w:eastAsia="ru-RU"/>
          </w:rPr>
          <w:t>Заведующий ДОУ имеет право:</w:t>
        </w:r>
      </w:ins>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вести коллективные переговоры и заключать коллективные договоры;</w:t>
      </w:r>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поощрять работников детского сада за добросовестный эффективный труд;</w:t>
      </w:r>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принимать локальные нормативные акты;</w:t>
      </w:r>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взаимодействовать с органами самоуправления ДОУ</w:t>
      </w:r>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самостоятельно планировать свою работу на каждый учебный год;</w:t>
      </w:r>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распределять обязанности между работниками детского сада, утверждать должностные инструкции работников;</w:t>
      </w:r>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посещать занятия и режимные моменты без предварительного предупреждения;</w:t>
      </w:r>
    </w:p>
    <w:p w:rsidR="00537375" w:rsidRPr="00373121" w:rsidRDefault="00537375" w:rsidP="0086622F">
      <w:pPr>
        <w:widowControl/>
        <w:numPr>
          <w:ilvl w:val="0"/>
          <w:numId w:val="49"/>
        </w:numPr>
        <w:autoSpaceDE/>
        <w:autoSpaceDN/>
        <w:spacing w:line="360" w:lineRule="atLeast"/>
        <w:ind w:left="0"/>
        <w:rPr>
          <w:color w:val="2E2E2E"/>
          <w:sz w:val="24"/>
          <w:szCs w:val="24"/>
          <w:lang w:eastAsia="ru-RU"/>
        </w:rPr>
      </w:pPr>
      <w:r w:rsidRPr="00373121">
        <w:rPr>
          <w:color w:val="2E2E2E"/>
          <w:sz w:val="24"/>
          <w:szCs w:val="24"/>
          <w:lang w:eastAsia="ru-RU"/>
        </w:rPr>
        <w:t>реализовывать права, предоставленные ему законодательством о специальной оценке условий труда.</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3.4. </w:t>
      </w:r>
      <w:ins w:id="13" w:author="Unknown">
        <w:r w:rsidRPr="00373121">
          <w:rPr>
            <w:color w:val="2E2E2E"/>
            <w:sz w:val="24"/>
            <w:szCs w:val="24"/>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537375" w:rsidRPr="00373121" w:rsidRDefault="00537375" w:rsidP="0086622F">
      <w:pPr>
        <w:widowControl/>
        <w:numPr>
          <w:ilvl w:val="0"/>
          <w:numId w:val="50"/>
        </w:numPr>
        <w:autoSpaceDE/>
        <w:autoSpaceDN/>
        <w:spacing w:line="360" w:lineRule="atLeast"/>
        <w:ind w:left="0"/>
        <w:rPr>
          <w:color w:val="2E2E2E"/>
          <w:sz w:val="24"/>
          <w:szCs w:val="24"/>
          <w:lang w:eastAsia="ru-RU"/>
        </w:rPr>
      </w:pPr>
      <w:r w:rsidRPr="00373121">
        <w:rPr>
          <w:color w:val="2E2E2E"/>
          <w:sz w:val="24"/>
          <w:szCs w:val="24"/>
          <w:lang w:eastAsia="ru-RU"/>
        </w:rPr>
        <w:t>за руководство воспитательной работой и организационно-хозяйственной деятельностью ДОУ;</w:t>
      </w:r>
    </w:p>
    <w:p w:rsidR="00537375" w:rsidRPr="00373121" w:rsidRDefault="00537375" w:rsidP="0086622F">
      <w:pPr>
        <w:widowControl/>
        <w:numPr>
          <w:ilvl w:val="0"/>
          <w:numId w:val="50"/>
        </w:numPr>
        <w:autoSpaceDE/>
        <w:autoSpaceDN/>
        <w:spacing w:line="360" w:lineRule="atLeast"/>
        <w:ind w:left="0"/>
        <w:rPr>
          <w:color w:val="2E2E2E"/>
          <w:sz w:val="24"/>
          <w:szCs w:val="24"/>
          <w:lang w:eastAsia="ru-RU"/>
        </w:rPr>
      </w:pPr>
      <w:r w:rsidRPr="00373121">
        <w:rPr>
          <w:color w:val="2E2E2E"/>
          <w:sz w:val="24"/>
          <w:szCs w:val="24"/>
          <w:lang w:eastAsia="ru-RU"/>
        </w:rPr>
        <w:t>за ущерб, причиненный в результате незаконного лишения работника возможности трудиться;</w:t>
      </w:r>
    </w:p>
    <w:p w:rsidR="00537375" w:rsidRPr="00373121" w:rsidRDefault="00537375" w:rsidP="0086622F">
      <w:pPr>
        <w:widowControl/>
        <w:numPr>
          <w:ilvl w:val="0"/>
          <w:numId w:val="50"/>
        </w:numPr>
        <w:autoSpaceDE/>
        <w:autoSpaceDN/>
        <w:spacing w:line="360" w:lineRule="atLeast"/>
        <w:ind w:left="0"/>
        <w:rPr>
          <w:color w:val="2E2E2E"/>
          <w:sz w:val="24"/>
          <w:szCs w:val="24"/>
          <w:lang w:eastAsia="ru-RU"/>
        </w:rPr>
      </w:pPr>
      <w:r w:rsidRPr="00373121">
        <w:rPr>
          <w:color w:val="2E2E2E"/>
          <w:sz w:val="24"/>
          <w:szCs w:val="24"/>
          <w:lang w:eastAsia="ru-RU"/>
        </w:rPr>
        <w:t>за задержку трудовой книжки при увольнении работника;</w:t>
      </w:r>
    </w:p>
    <w:p w:rsidR="00537375" w:rsidRPr="00373121" w:rsidRDefault="00537375" w:rsidP="0086622F">
      <w:pPr>
        <w:widowControl/>
        <w:numPr>
          <w:ilvl w:val="0"/>
          <w:numId w:val="50"/>
        </w:numPr>
        <w:autoSpaceDE/>
        <w:autoSpaceDN/>
        <w:spacing w:line="360" w:lineRule="atLeast"/>
        <w:ind w:left="0"/>
        <w:rPr>
          <w:color w:val="2E2E2E"/>
          <w:sz w:val="24"/>
          <w:szCs w:val="24"/>
          <w:lang w:eastAsia="ru-RU"/>
        </w:rPr>
      </w:pPr>
      <w:r w:rsidRPr="00373121">
        <w:rPr>
          <w:color w:val="2E2E2E"/>
          <w:sz w:val="24"/>
          <w:szCs w:val="24"/>
          <w:lang w:eastAsia="ru-RU"/>
        </w:rPr>
        <w:t>незаконное отстранение работника от работы, его незаконное увольнение или перевод на другую работу;</w:t>
      </w:r>
    </w:p>
    <w:p w:rsidR="00537375" w:rsidRPr="00373121" w:rsidRDefault="00537375" w:rsidP="0086622F">
      <w:pPr>
        <w:widowControl/>
        <w:numPr>
          <w:ilvl w:val="0"/>
          <w:numId w:val="50"/>
        </w:numPr>
        <w:autoSpaceDE/>
        <w:autoSpaceDN/>
        <w:spacing w:line="360" w:lineRule="atLeast"/>
        <w:ind w:left="0"/>
        <w:rPr>
          <w:color w:val="2E2E2E"/>
          <w:sz w:val="24"/>
          <w:szCs w:val="24"/>
          <w:lang w:eastAsia="ru-RU"/>
        </w:rPr>
      </w:pPr>
      <w:r w:rsidRPr="00373121">
        <w:rPr>
          <w:color w:val="2E2E2E"/>
          <w:sz w:val="24"/>
          <w:szCs w:val="24"/>
          <w:lang w:eastAsia="ru-RU"/>
        </w:rPr>
        <w:t>за задержку выплаты заработной платы, оплаты отпуска, выплат при увольнении и других выплат, причитающихся работнику;</w:t>
      </w:r>
    </w:p>
    <w:p w:rsidR="00537375" w:rsidRPr="00373121" w:rsidRDefault="00537375" w:rsidP="0086622F">
      <w:pPr>
        <w:widowControl/>
        <w:numPr>
          <w:ilvl w:val="0"/>
          <w:numId w:val="50"/>
        </w:numPr>
        <w:autoSpaceDE/>
        <w:autoSpaceDN/>
        <w:spacing w:line="360" w:lineRule="atLeast"/>
        <w:ind w:left="0"/>
        <w:rPr>
          <w:color w:val="2E2E2E"/>
          <w:sz w:val="24"/>
          <w:szCs w:val="24"/>
          <w:lang w:eastAsia="ru-RU"/>
        </w:rPr>
      </w:pPr>
      <w:r w:rsidRPr="00373121">
        <w:rPr>
          <w:color w:val="2E2E2E"/>
          <w:sz w:val="24"/>
          <w:szCs w:val="24"/>
          <w:lang w:eastAsia="ru-RU"/>
        </w:rPr>
        <w:t>за причинение ущерба имуществу работника;</w:t>
      </w:r>
    </w:p>
    <w:p w:rsidR="00537375" w:rsidRPr="00373121" w:rsidRDefault="00537375" w:rsidP="0086622F">
      <w:pPr>
        <w:widowControl/>
        <w:numPr>
          <w:ilvl w:val="0"/>
          <w:numId w:val="50"/>
        </w:numPr>
        <w:autoSpaceDE/>
        <w:autoSpaceDN/>
        <w:spacing w:line="360" w:lineRule="atLeast"/>
        <w:ind w:left="0"/>
        <w:rPr>
          <w:color w:val="2E2E2E"/>
          <w:sz w:val="24"/>
          <w:szCs w:val="24"/>
          <w:lang w:eastAsia="ru-RU"/>
        </w:rPr>
      </w:pPr>
      <w:r w:rsidRPr="00373121">
        <w:rPr>
          <w:color w:val="2E2E2E"/>
          <w:sz w:val="24"/>
          <w:szCs w:val="24"/>
          <w:lang w:eastAsia="ru-RU"/>
        </w:rPr>
        <w:t>в иных случаях, предусмотренных Трудовым Кодексом Российской Федерации и иными федеральными законами.</w:t>
      </w:r>
    </w:p>
    <w:p w:rsidR="00537375" w:rsidRPr="00373121" w:rsidRDefault="00537375" w:rsidP="00537375">
      <w:pPr>
        <w:spacing w:before="480" w:after="144" w:line="336" w:lineRule="atLeast"/>
        <w:outlineLvl w:val="2"/>
        <w:rPr>
          <w:b/>
          <w:bCs/>
          <w:color w:val="2E2E2E"/>
          <w:sz w:val="24"/>
          <w:szCs w:val="24"/>
          <w:lang w:eastAsia="ru-RU"/>
        </w:rPr>
      </w:pPr>
      <w:r w:rsidRPr="00373121">
        <w:rPr>
          <w:b/>
          <w:bCs/>
          <w:color w:val="2E2E2E"/>
          <w:sz w:val="24"/>
          <w:szCs w:val="24"/>
          <w:lang w:eastAsia="ru-RU"/>
        </w:rPr>
        <w:t>4. Обязанности и полномочия администрации</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4.1. </w:t>
      </w:r>
      <w:ins w:id="14" w:author="Unknown">
        <w:r w:rsidRPr="00373121">
          <w:rPr>
            <w:color w:val="2E2E2E"/>
            <w:sz w:val="24"/>
            <w:szCs w:val="24"/>
            <w:lang w:eastAsia="ru-RU"/>
          </w:rPr>
          <w:t>Администрация ДОУ обязана:</w:t>
        </w:r>
      </w:ins>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своевременно знакомить с учебным планом, сеткой занятий, графиком работы;</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разработать </w:t>
      </w:r>
      <w:hyperlink r:id="rId19" w:tgtFrame="_blank" w:history="1">
        <w:r w:rsidRPr="00373121">
          <w:rPr>
            <w:color w:val="0000FF"/>
            <w:sz w:val="24"/>
            <w:szCs w:val="24"/>
            <w:u w:val="single"/>
            <w:lang w:eastAsia="ru-RU"/>
          </w:rPr>
          <w:t>Правила внутреннего распорядка воспитанников ДОУ</w:t>
        </w:r>
      </w:hyperlink>
      <w:r w:rsidRPr="00373121">
        <w:rPr>
          <w:color w:val="2E2E2E"/>
          <w:sz w:val="24"/>
          <w:szCs w:val="24"/>
          <w:lang w:eastAsia="ru-RU"/>
        </w:rPr>
        <w:t>;</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осуществлять контроль над качеством воспитательно-образовательной деятельности в ДОУ, выполнением образовательных программ;</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своевременно поддерживать и поощрять лучших работников дошкольного образовательного учреждения;</w:t>
      </w:r>
    </w:p>
    <w:p w:rsidR="00537375" w:rsidRPr="00373121" w:rsidRDefault="00537375" w:rsidP="0086622F">
      <w:pPr>
        <w:widowControl/>
        <w:numPr>
          <w:ilvl w:val="0"/>
          <w:numId w:val="51"/>
        </w:numPr>
        <w:autoSpaceDE/>
        <w:autoSpaceDN/>
        <w:spacing w:line="360" w:lineRule="atLeast"/>
        <w:ind w:left="0"/>
        <w:rPr>
          <w:color w:val="2E2E2E"/>
          <w:sz w:val="24"/>
          <w:szCs w:val="24"/>
          <w:lang w:eastAsia="ru-RU"/>
        </w:rPr>
      </w:pPr>
      <w:r w:rsidRPr="00373121">
        <w:rPr>
          <w:color w:val="2E2E2E"/>
          <w:sz w:val="24"/>
          <w:szCs w:val="24"/>
          <w:lang w:eastAsia="ru-RU"/>
        </w:rPr>
        <w:t>обеспечивать условия для систематического повышения квалификации работников дошкольного образовательного учреждения.</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4.2. </w:t>
      </w:r>
      <w:ins w:id="15" w:author="Unknown">
        <w:r w:rsidRPr="00373121">
          <w:rPr>
            <w:color w:val="2E2E2E"/>
            <w:sz w:val="24"/>
            <w:szCs w:val="24"/>
            <w:lang w:eastAsia="ru-RU"/>
          </w:rPr>
          <w:t>Администрация имеет право:</w:t>
        </w:r>
      </w:ins>
    </w:p>
    <w:p w:rsidR="00537375" w:rsidRPr="00373121" w:rsidRDefault="00537375" w:rsidP="0086622F">
      <w:pPr>
        <w:widowControl/>
        <w:numPr>
          <w:ilvl w:val="0"/>
          <w:numId w:val="52"/>
        </w:numPr>
        <w:autoSpaceDE/>
        <w:autoSpaceDN/>
        <w:spacing w:line="360" w:lineRule="atLeast"/>
        <w:ind w:left="0"/>
        <w:rPr>
          <w:color w:val="2E2E2E"/>
          <w:sz w:val="24"/>
          <w:szCs w:val="24"/>
          <w:lang w:eastAsia="ru-RU"/>
        </w:rPr>
      </w:pPr>
      <w:r w:rsidRPr="00373121">
        <w:rPr>
          <w:color w:val="2E2E2E"/>
          <w:sz w:val="24"/>
          <w:szCs w:val="24"/>
          <w:lang w:eastAsia="ru-RU"/>
        </w:rPr>
        <w:t>представлять заведующему информацию о нарушениях трудовой дисциплины работниками дошкольного образовательного учреждения;</w:t>
      </w:r>
    </w:p>
    <w:p w:rsidR="00537375" w:rsidRPr="00373121" w:rsidRDefault="00537375" w:rsidP="0086622F">
      <w:pPr>
        <w:widowControl/>
        <w:numPr>
          <w:ilvl w:val="0"/>
          <w:numId w:val="52"/>
        </w:numPr>
        <w:autoSpaceDE/>
        <w:autoSpaceDN/>
        <w:spacing w:line="360" w:lineRule="atLeast"/>
        <w:ind w:left="0"/>
        <w:rPr>
          <w:color w:val="2E2E2E"/>
          <w:sz w:val="24"/>
          <w:szCs w:val="24"/>
          <w:lang w:eastAsia="ru-RU"/>
        </w:rPr>
      </w:pPr>
      <w:r w:rsidRPr="00373121">
        <w:rPr>
          <w:color w:val="2E2E2E"/>
          <w:sz w:val="24"/>
          <w:szCs w:val="24"/>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537375" w:rsidRPr="00373121" w:rsidRDefault="00537375" w:rsidP="0086622F">
      <w:pPr>
        <w:widowControl/>
        <w:numPr>
          <w:ilvl w:val="0"/>
          <w:numId w:val="52"/>
        </w:numPr>
        <w:autoSpaceDE/>
        <w:autoSpaceDN/>
        <w:spacing w:line="360" w:lineRule="atLeast"/>
        <w:ind w:left="0"/>
        <w:rPr>
          <w:color w:val="2E2E2E"/>
          <w:sz w:val="24"/>
          <w:szCs w:val="24"/>
          <w:lang w:eastAsia="ru-RU"/>
        </w:rPr>
      </w:pPr>
      <w:r w:rsidRPr="00373121">
        <w:rPr>
          <w:color w:val="2E2E2E"/>
          <w:sz w:val="24"/>
          <w:szCs w:val="24"/>
          <w:lang w:eastAsia="ru-RU"/>
        </w:rPr>
        <w:t>получать информацию и документы, необходимые для выполнения своих должностных обязанностей;</w:t>
      </w:r>
    </w:p>
    <w:p w:rsidR="00537375" w:rsidRPr="00373121" w:rsidRDefault="00537375" w:rsidP="0086622F">
      <w:pPr>
        <w:widowControl/>
        <w:numPr>
          <w:ilvl w:val="0"/>
          <w:numId w:val="52"/>
        </w:numPr>
        <w:autoSpaceDE/>
        <w:autoSpaceDN/>
        <w:spacing w:line="360" w:lineRule="atLeast"/>
        <w:ind w:left="0"/>
        <w:rPr>
          <w:color w:val="2E2E2E"/>
          <w:sz w:val="24"/>
          <w:szCs w:val="24"/>
          <w:lang w:eastAsia="ru-RU"/>
        </w:rPr>
      </w:pPr>
      <w:r w:rsidRPr="00373121">
        <w:rPr>
          <w:color w:val="2E2E2E"/>
          <w:sz w:val="24"/>
          <w:szCs w:val="24"/>
          <w:lang w:eastAsia="ru-RU"/>
        </w:rPr>
        <w:t>подписывать и визировать документы в пределах своей компетенции;</w:t>
      </w:r>
    </w:p>
    <w:p w:rsidR="00537375" w:rsidRPr="00373121" w:rsidRDefault="00537375" w:rsidP="0086622F">
      <w:pPr>
        <w:widowControl/>
        <w:numPr>
          <w:ilvl w:val="0"/>
          <w:numId w:val="52"/>
        </w:numPr>
        <w:autoSpaceDE/>
        <w:autoSpaceDN/>
        <w:spacing w:line="360" w:lineRule="atLeast"/>
        <w:ind w:left="0"/>
        <w:rPr>
          <w:color w:val="2E2E2E"/>
          <w:sz w:val="24"/>
          <w:szCs w:val="24"/>
          <w:lang w:eastAsia="ru-RU"/>
        </w:rPr>
      </w:pPr>
      <w:r w:rsidRPr="00373121">
        <w:rPr>
          <w:color w:val="2E2E2E"/>
          <w:sz w:val="24"/>
          <w:szCs w:val="24"/>
          <w:lang w:eastAsia="ru-RU"/>
        </w:rPr>
        <w:t>повышать свою профессиональную квалификацию;</w:t>
      </w:r>
    </w:p>
    <w:p w:rsidR="00537375" w:rsidRPr="00373121" w:rsidRDefault="00537375" w:rsidP="0086622F">
      <w:pPr>
        <w:widowControl/>
        <w:numPr>
          <w:ilvl w:val="0"/>
          <w:numId w:val="52"/>
        </w:numPr>
        <w:autoSpaceDE/>
        <w:autoSpaceDN/>
        <w:spacing w:line="360" w:lineRule="atLeast"/>
        <w:ind w:left="0"/>
        <w:rPr>
          <w:color w:val="2E2E2E"/>
          <w:sz w:val="24"/>
          <w:szCs w:val="24"/>
          <w:lang w:eastAsia="ru-RU"/>
        </w:rPr>
      </w:pPr>
      <w:r w:rsidRPr="00373121">
        <w:rPr>
          <w:color w:val="2E2E2E"/>
          <w:sz w:val="24"/>
          <w:szCs w:val="24"/>
          <w:lang w:eastAsia="ru-RU"/>
        </w:rPr>
        <w:t>иные права, предусмотренные трудовым законодательством Российской Федерации и должностными инструкциями.</w:t>
      </w:r>
    </w:p>
    <w:p w:rsidR="00537375" w:rsidRPr="00373121" w:rsidRDefault="00537375" w:rsidP="00537375">
      <w:pPr>
        <w:spacing w:before="480" w:after="144" w:line="336" w:lineRule="atLeast"/>
        <w:outlineLvl w:val="2"/>
        <w:rPr>
          <w:b/>
          <w:bCs/>
          <w:color w:val="2E2E2E"/>
          <w:sz w:val="24"/>
          <w:szCs w:val="24"/>
          <w:lang w:eastAsia="ru-RU"/>
        </w:rPr>
      </w:pPr>
      <w:r w:rsidRPr="00373121">
        <w:rPr>
          <w:b/>
          <w:bCs/>
          <w:color w:val="2E2E2E"/>
          <w:sz w:val="24"/>
          <w:szCs w:val="24"/>
          <w:lang w:eastAsia="ru-RU"/>
        </w:rPr>
        <w:t>5. Основные обязанности, права и ответственность работников</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5.1. </w:t>
      </w:r>
      <w:r w:rsidRPr="00373121">
        <w:rPr>
          <w:i/>
          <w:iCs/>
          <w:color w:val="2E2E2E"/>
          <w:sz w:val="24"/>
          <w:szCs w:val="24"/>
          <w:lang w:eastAsia="ru-RU"/>
        </w:rPr>
        <w:t>Правовой статус педагогического работника</w:t>
      </w:r>
      <w:r w:rsidRPr="00373121">
        <w:rPr>
          <w:color w:val="2E2E2E"/>
          <w:sz w:val="24"/>
          <w:szCs w:val="24"/>
          <w:lang w:eastAsia="ru-RU"/>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5.2. </w:t>
      </w:r>
      <w:ins w:id="16" w:author="Unknown">
        <w:r w:rsidRPr="00373121">
          <w:rPr>
            <w:color w:val="2E2E2E"/>
            <w:sz w:val="24"/>
            <w:szCs w:val="24"/>
            <w:lang w:eastAsia="ru-RU"/>
          </w:rPr>
          <w:t>Работники дошкольного образовательного учреждения обязаны:</w:t>
        </w:r>
      </w:ins>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добросовестно исполнять свои трудовые обязанности, возложенные на него трудовым договором;</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соблюдать Устав, правила внутреннего трудового распорядка детского сада, свои должностные инструкции;</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соблюдать трудовую дисциплину;</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выполнять установленные нормы труда;</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соблюдать требования по охране труда и обеспечению безопасности труда, пожарной безопасности;</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незамедлительно сообщать администрации дошкольного образовательного учреждения обо всех случаях травматизма;</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проходить в установленные сроки периодические медицинские осмотры, соблюдать санитарные правила, гигиену труда;</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соблюдать чистоту в закреплённых помещениях, экономно расходовать материалы, тепло, электроэнергию, воду;</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537375" w:rsidRPr="00373121" w:rsidRDefault="00537375" w:rsidP="0086622F">
      <w:pPr>
        <w:widowControl/>
        <w:numPr>
          <w:ilvl w:val="0"/>
          <w:numId w:val="53"/>
        </w:numPr>
        <w:autoSpaceDE/>
        <w:autoSpaceDN/>
        <w:spacing w:line="360" w:lineRule="atLeast"/>
        <w:ind w:left="0"/>
        <w:rPr>
          <w:color w:val="2E2E2E"/>
          <w:sz w:val="24"/>
          <w:szCs w:val="24"/>
          <w:lang w:eastAsia="ru-RU"/>
        </w:rPr>
      </w:pPr>
      <w:r w:rsidRPr="00373121">
        <w:rPr>
          <w:color w:val="2E2E2E"/>
          <w:sz w:val="24"/>
          <w:szCs w:val="24"/>
          <w:lang w:eastAsia="ru-RU"/>
        </w:rPr>
        <w:t>систематически повышать свою квалификацию.</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5.3. </w:t>
      </w:r>
      <w:ins w:id="17" w:author="Unknown">
        <w:r w:rsidRPr="00373121">
          <w:rPr>
            <w:color w:val="2E2E2E"/>
            <w:sz w:val="24"/>
            <w:szCs w:val="24"/>
            <w:lang w:eastAsia="ru-RU"/>
          </w:rPr>
          <w:t>Педагогические работники ДОУ обязаны:</w:t>
        </w:r>
      </w:ins>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строго соблюдать трудовую дисциплину (выполнять п. 5.2);</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образовательной программы дошкольного образования, рабочей программы воспитания в ДОУ;</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контролировать соблюдение воспитанниками правил безопасности жизнедеятельности;</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соблюдать правовые, нравственные и этические нормы, следовать требованиям профессиональной этики;</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уважать честь и достоинство воспитанников ДОУ и других участников образовательных отношений;</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обучающихся культуру здорового и безопасного образа жизни;</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сотрудничать с семьёй ребёнка по вопросам воспитания и обучения;</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проводить и участвовать в родительских собраниях, осуществлять консультации, посещать заседания Родительского комитета;</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посещать детей на дому, уважать родителей (законных представителей) воспитанников, видеть в них партнеров;</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воспитывать у детей бережное отношение к имуществу дошкольного образовательного учреждения;</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заранее тщательно готовиться к занятиям;</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четко планировать свою образовательно-воспитательную деятельность, держать администрацию ДОУ в курсе своих планов;</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проводить диагностики, осуществлять мониторинг, соблюдать правила и режим ведения документации;</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защищать и представлять права детей перед администрацией, советом и другими инстанциями;</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своевременно заполнять и аккуратно вести установленную документацию;</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систематически повышать свой профессиональный уровень;</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проходить аттестацию на соответствие занимаемой должности в порядке, установленном законодательством об образовании;</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537375" w:rsidRPr="00373121" w:rsidRDefault="00537375" w:rsidP="0086622F">
      <w:pPr>
        <w:widowControl/>
        <w:numPr>
          <w:ilvl w:val="0"/>
          <w:numId w:val="54"/>
        </w:numPr>
        <w:autoSpaceDE/>
        <w:autoSpaceDN/>
        <w:spacing w:line="360" w:lineRule="atLeast"/>
        <w:ind w:left="0"/>
        <w:rPr>
          <w:color w:val="2E2E2E"/>
          <w:sz w:val="24"/>
          <w:szCs w:val="24"/>
          <w:lang w:eastAsia="ru-RU"/>
        </w:rPr>
      </w:pPr>
      <w:r w:rsidRPr="00373121">
        <w:rPr>
          <w:color w:val="2E2E2E"/>
          <w:sz w:val="24"/>
          <w:szCs w:val="24"/>
          <w:lang w:eastAsia="ru-RU"/>
        </w:rPr>
        <w:t>исполнять иные обязанности, предусмотренные Федеральным законом ФЗ-273 «Об образовании в Российской Федерации».</w:t>
      </w: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5.4. </w:t>
      </w:r>
      <w:ins w:id="18" w:author="Unknown">
        <w:r w:rsidRPr="00373121">
          <w:rPr>
            <w:color w:val="2E2E2E"/>
            <w:sz w:val="24"/>
            <w:szCs w:val="24"/>
            <w:lang w:eastAsia="ru-RU"/>
          </w:rPr>
          <w:t>Работники ДОУ имеют право на:</w:t>
        </w:r>
      </w:ins>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предоставление ему работы, обусловленной трудовым договором;</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уважение человеческого достоинства, защиту от всех форм физического и психического насилия, оскорбления личности;</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защиту своих трудовых прав, свобод и законных интересов всеми не запрещенными законом способами;</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обязательное социальное страхование в случаях, предусмотренных федеральными законами Российской Федерации;</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повышение разряда и категории по результатам своего труда;</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моральное и материальное поощрение по результатам труда;</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совмещение профессии (должностей);</w:t>
      </w:r>
    </w:p>
    <w:p w:rsidR="00537375" w:rsidRPr="00373121" w:rsidRDefault="00537375" w:rsidP="0086622F">
      <w:pPr>
        <w:widowControl/>
        <w:numPr>
          <w:ilvl w:val="0"/>
          <w:numId w:val="55"/>
        </w:numPr>
        <w:autoSpaceDE/>
        <w:autoSpaceDN/>
        <w:spacing w:before="48" w:after="48" w:line="360" w:lineRule="atLeast"/>
        <w:ind w:left="0"/>
        <w:rPr>
          <w:color w:val="2E2E2E"/>
          <w:sz w:val="24"/>
          <w:szCs w:val="24"/>
          <w:lang w:eastAsia="ru-RU"/>
        </w:rPr>
      </w:pPr>
      <w:r w:rsidRPr="00373121">
        <w:rPr>
          <w:color w:val="2E2E2E"/>
          <w:sz w:val="24"/>
          <w:szCs w:val="24"/>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5.5. </w:t>
      </w:r>
      <w:ins w:id="19" w:author="Unknown">
        <w:r w:rsidRPr="00373121">
          <w:rPr>
            <w:color w:val="2E2E2E"/>
            <w:sz w:val="24"/>
            <w:szCs w:val="24"/>
            <w:lang w:eastAsia="ru-RU"/>
          </w:rPr>
          <w:t>Педагогические работники имеют дополнительно право на:</w:t>
        </w:r>
      </w:ins>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свободное выражение своего мнения, свободу от вмешательства в профессиональную деятельность;</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обращение в комиссию по урегулированию споров между участниками образовательных отношений;</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право на сокращенную продолжительность рабочего времени;</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право на дополнительное профессиональное образование по профилю педагогической деятельности не реже чем один раз в три года;</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ежегодный основной удлиненный оплачиваемый отпуск;</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длительный отпуск сроком до одного года не реже чем через каждые десять лет непрерывной педагогической работы;</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досрочное назначение страховой пенсии по старости в порядке, установленном законодательством Российской Федерации;</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37375" w:rsidRPr="00373121" w:rsidRDefault="00537375" w:rsidP="0086622F">
      <w:pPr>
        <w:widowControl/>
        <w:numPr>
          <w:ilvl w:val="0"/>
          <w:numId w:val="56"/>
        </w:numPr>
        <w:autoSpaceDE/>
        <w:autoSpaceDN/>
        <w:spacing w:before="48" w:after="48" w:line="360" w:lineRule="atLeast"/>
        <w:ind w:left="0"/>
        <w:rPr>
          <w:color w:val="2E2E2E"/>
          <w:sz w:val="24"/>
          <w:szCs w:val="24"/>
          <w:lang w:eastAsia="ru-RU"/>
        </w:rPr>
      </w:pPr>
      <w:r w:rsidRPr="00373121">
        <w:rPr>
          <w:color w:val="2E2E2E"/>
          <w:sz w:val="24"/>
          <w:szCs w:val="24"/>
          <w:lang w:eastAsia="ru-RU"/>
        </w:rPr>
        <w:t>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5.6. </w:t>
      </w:r>
      <w:ins w:id="20" w:author="Unknown">
        <w:r w:rsidRPr="00373121">
          <w:rPr>
            <w:color w:val="2E2E2E"/>
            <w:sz w:val="24"/>
            <w:szCs w:val="24"/>
            <w:lang w:eastAsia="ru-RU"/>
          </w:rPr>
          <w:t>Ответственность работников:</w:t>
        </w:r>
      </w:ins>
    </w:p>
    <w:p w:rsidR="00537375" w:rsidRPr="00373121" w:rsidRDefault="00537375" w:rsidP="0086622F">
      <w:pPr>
        <w:widowControl/>
        <w:numPr>
          <w:ilvl w:val="0"/>
          <w:numId w:val="57"/>
        </w:numPr>
        <w:autoSpaceDE/>
        <w:autoSpaceDN/>
        <w:spacing w:before="48" w:after="48" w:line="360" w:lineRule="atLeast"/>
        <w:ind w:left="0"/>
        <w:rPr>
          <w:color w:val="2E2E2E"/>
          <w:sz w:val="24"/>
          <w:szCs w:val="24"/>
          <w:lang w:eastAsia="ru-RU"/>
        </w:rPr>
      </w:pPr>
      <w:r w:rsidRPr="00373121">
        <w:rPr>
          <w:color w:val="2E2E2E"/>
          <w:sz w:val="24"/>
          <w:szCs w:val="24"/>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37375" w:rsidRPr="00373121" w:rsidRDefault="00537375" w:rsidP="0086622F">
      <w:pPr>
        <w:widowControl/>
        <w:numPr>
          <w:ilvl w:val="0"/>
          <w:numId w:val="57"/>
        </w:numPr>
        <w:autoSpaceDE/>
        <w:autoSpaceDN/>
        <w:spacing w:before="48" w:after="48" w:line="360" w:lineRule="atLeast"/>
        <w:ind w:left="0"/>
        <w:rPr>
          <w:color w:val="2E2E2E"/>
          <w:sz w:val="24"/>
          <w:szCs w:val="24"/>
          <w:lang w:eastAsia="ru-RU"/>
        </w:rPr>
      </w:pPr>
      <w:r w:rsidRPr="00373121">
        <w:rPr>
          <w:color w:val="2E2E2E"/>
          <w:sz w:val="24"/>
          <w:szCs w:val="24"/>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w:t>
      </w:r>
    </w:p>
    <w:p w:rsidR="00537375" w:rsidRPr="00373121" w:rsidRDefault="00537375" w:rsidP="0086622F">
      <w:pPr>
        <w:widowControl/>
        <w:numPr>
          <w:ilvl w:val="0"/>
          <w:numId w:val="57"/>
        </w:numPr>
        <w:autoSpaceDE/>
        <w:autoSpaceDN/>
        <w:spacing w:before="48" w:after="48" w:line="360" w:lineRule="atLeast"/>
        <w:ind w:left="0"/>
        <w:rPr>
          <w:color w:val="2E2E2E"/>
          <w:sz w:val="24"/>
          <w:szCs w:val="24"/>
          <w:lang w:eastAsia="ru-RU"/>
        </w:rPr>
      </w:pPr>
      <w:r w:rsidRPr="00373121">
        <w:rPr>
          <w:color w:val="2E2E2E"/>
          <w:sz w:val="24"/>
          <w:szCs w:val="24"/>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537375" w:rsidRPr="00373121" w:rsidRDefault="00537375" w:rsidP="0086622F">
      <w:pPr>
        <w:widowControl/>
        <w:numPr>
          <w:ilvl w:val="0"/>
          <w:numId w:val="57"/>
        </w:numPr>
        <w:autoSpaceDE/>
        <w:autoSpaceDN/>
        <w:spacing w:before="48" w:after="48" w:line="360" w:lineRule="atLeast"/>
        <w:ind w:left="0"/>
        <w:rPr>
          <w:color w:val="2E2E2E"/>
          <w:sz w:val="24"/>
          <w:szCs w:val="24"/>
          <w:lang w:eastAsia="ru-RU"/>
        </w:rPr>
      </w:pPr>
      <w:r w:rsidRPr="00373121">
        <w:rPr>
          <w:color w:val="2E2E2E"/>
          <w:sz w:val="24"/>
          <w:szCs w:val="24"/>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5.7. </w:t>
      </w:r>
      <w:ins w:id="21" w:author="Unknown">
        <w:r w:rsidRPr="00373121">
          <w:rPr>
            <w:color w:val="2E2E2E"/>
            <w:sz w:val="24"/>
            <w:szCs w:val="24"/>
            <w:lang w:eastAsia="ru-RU"/>
          </w:rPr>
          <w:t>Педагогическим и другим работникам запрещается:</w:t>
        </w:r>
      </w:ins>
    </w:p>
    <w:p w:rsidR="00537375" w:rsidRPr="00373121" w:rsidRDefault="00537375" w:rsidP="0086622F">
      <w:pPr>
        <w:widowControl/>
        <w:numPr>
          <w:ilvl w:val="0"/>
          <w:numId w:val="58"/>
        </w:numPr>
        <w:autoSpaceDE/>
        <w:autoSpaceDN/>
        <w:spacing w:before="48" w:after="48" w:line="360" w:lineRule="atLeast"/>
        <w:ind w:left="0"/>
        <w:rPr>
          <w:color w:val="2E2E2E"/>
          <w:sz w:val="24"/>
          <w:szCs w:val="24"/>
          <w:lang w:eastAsia="ru-RU"/>
        </w:rPr>
      </w:pPr>
      <w:r w:rsidRPr="00373121">
        <w:rPr>
          <w:color w:val="2E2E2E"/>
          <w:sz w:val="24"/>
          <w:szCs w:val="24"/>
          <w:lang w:eastAsia="ru-RU"/>
        </w:rPr>
        <w:t>изменять по своему усмотрению расписание занятий и график работы;</w:t>
      </w:r>
    </w:p>
    <w:p w:rsidR="00537375" w:rsidRPr="00373121" w:rsidRDefault="00537375" w:rsidP="0086622F">
      <w:pPr>
        <w:widowControl/>
        <w:numPr>
          <w:ilvl w:val="0"/>
          <w:numId w:val="58"/>
        </w:numPr>
        <w:autoSpaceDE/>
        <w:autoSpaceDN/>
        <w:spacing w:before="48" w:after="48" w:line="360" w:lineRule="atLeast"/>
        <w:ind w:left="0"/>
        <w:rPr>
          <w:color w:val="2E2E2E"/>
          <w:sz w:val="24"/>
          <w:szCs w:val="24"/>
          <w:lang w:eastAsia="ru-RU"/>
        </w:rPr>
      </w:pPr>
      <w:r w:rsidRPr="00373121">
        <w:rPr>
          <w:color w:val="2E2E2E"/>
          <w:sz w:val="24"/>
          <w:szCs w:val="24"/>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537375" w:rsidRPr="00373121" w:rsidRDefault="00537375" w:rsidP="0086622F">
      <w:pPr>
        <w:widowControl/>
        <w:numPr>
          <w:ilvl w:val="0"/>
          <w:numId w:val="58"/>
        </w:numPr>
        <w:autoSpaceDE/>
        <w:autoSpaceDN/>
        <w:spacing w:before="48" w:after="48" w:line="360" w:lineRule="atLeast"/>
        <w:ind w:left="0"/>
        <w:rPr>
          <w:color w:val="2E2E2E"/>
          <w:sz w:val="24"/>
          <w:szCs w:val="24"/>
          <w:lang w:eastAsia="ru-RU"/>
        </w:rPr>
      </w:pPr>
      <w:r w:rsidRPr="00373121">
        <w:rPr>
          <w:color w:val="2E2E2E"/>
          <w:sz w:val="24"/>
          <w:szCs w:val="24"/>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537375" w:rsidRPr="00373121" w:rsidRDefault="00537375" w:rsidP="0086622F">
      <w:pPr>
        <w:widowControl/>
        <w:numPr>
          <w:ilvl w:val="0"/>
          <w:numId w:val="58"/>
        </w:numPr>
        <w:autoSpaceDE/>
        <w:autoSpaceDN/>
        <w:spacing w:before="48" w:after="48" w:line="360" w:lineRule="atLeast"/>
        <w:ind w:left="0"/>
        <w:rPr>
          <w:color w:val="2E2E2E"/>
          <w:sz w:val="24"/>
          <w:szCs w:val="24"/>
          <w:lang w:eastAsia="ru-RU"/>
        </w:rPr>
      </w:pPr>
      <w:r w:rsidRPr="00373121">
        <w:rPr>
          <w:color w:val="2E2E2E"/>
          <w:sz w:val="24"/>
          <w:szCs w:val="24"/>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537375" w:rsidRPr="00373121" w:rsidRDefault="00537375" w:rsidP="0086622F">
      <w:pPr>
        <w:widowControl/>
        <w:numPr>
          <w:ilvl w:val="0"/>
          <w:numId w:val="58"/>
        </w:numPr>
        <w:autoSpaceDE/>
        <w:autoSpaceDN/>
        <w:spacing w:before="48" w:after="48" w:line="360" w:lineRule="atLeast"/>
        <w:ind w:left="0"/>
        <w:rPr>
          <w:color w:val="2E2E2E"/>
          <w:sz w:val="24"/>
          <w:szCs w:val="24"/>
          <w:lang w:eastAsia="ru-RU"/>
        </w:rPr>
      </w:pPr>
      <w:r w:rsidRPr="00373121">
        <w:rPr>
          <w:color w:val="2E2E2E"/>
          <w:sz w:val="24"/>
          <w:szCs w:val="24"/>
          <w:lang w:eastAsia="ru-RU"/>
        </w:rPr>
        <w:t>разглашать персональные данные участников воспитательно-образовательной деятельности дошкольного образовательного учреждения;</w:t>
      </w:r>
    </w:p>
    <w:p w:rsidR="00537375" w:rsidRPr="00373121" w:rsidRDefault="00537375" w:rsidP="0086622F">
      <w:pPr>
        <w:widowControl/>
        <w:numPr>
          <w:ilvl w:val="0"/>
          <w:numId w:val="58"/>
        </w:numPr>
        <w:autoSpaceDE/>
        <w:autoSpaceDN/>
        <w:spacing w:before="48" w:after="48" w:line="360" w:lineRule="atLeast"/>
        <w:ind w:left="0"/>
        <w:rPr>
          <w:color w:val="2E2E2E"/>
          <w:sz w:val="24"/>
          <w:szCs w:val="24"/>
          <w:lang w:eastAsia="ru-RU"/>
        </w:rPr>
      </w:pPr>
      <w:r w:rsidRPr="00373121">
        <w:rPr>
          <w:color w:val="2E2E2E"/>
          <w:sz w:val="24"/>
          <w:szCs w:val="24"/>
          <w:lang w:eastAsia="ru-RU"/>
        </w:rPr>
        <w:t>применять к воспитанникам меры физического и психического насилия;</w:t>
      </w:r>
    </w:p>
    <w:p w:rsidR="00537375" w:rsidRPr="00373121" w:rsidRDefault="00537375" w:rsidP="0086622F">
      <w:pPr>
        <w:widowControl/>
        <w:numPr>
          <w:ilvl w:val="0"/>
          <w:numId w:val="58"/>
        </w:numPr>
        <w:autoSpaceDE/>
        <w:autoSpaceDN/>
        <w:spacing w:before="48" w:after="48" w:line="360" w:lineRule="atLeast"/>
        <w:ind w:left="0"/>
        <w:rPr>
          <w:color w:val="2E2E2E"/>
          <w:sz w:val="24"/>
          <w:szCs w:val="24"/>
          <w:lang w:eastAsia="ru-RU"/>
        </w:rPr>
      </w:pPr>
      <w:r w:rsidRPr="00373121">
        <w:rPr>
          <w:color w:val="2E2E2E"/>
          <w:sz w:val="24"/>
          <w:szCs w:val="24"/>
          <w:lang w:eastAsia="ru-RU"/>
        </w:rPr>
        <w:t>оказывать платные образовательные услуги воспитанникам в ДОУ, если это приводит к конфликту интересов педагогического работника;</w:t>
      </w:r>
    </w:p>
    <w:p w:rsidR="00537375" w:rsidRPr="00373121" w:rsidRDefault="00537375" w:rsidP="0086622F">
      <w:pPr>
        <w:widowControl/>
        <w:numPr>
          <w:ilvl w:val="0"/>
          <w:numId w:val="58"/>
        </w:numPr>
        <w:autoSpaceDE/>
        <w:autoSpaceDN/>
        <w:spacing w:before="48" w:after="48" w:line="360" w:lineRule="atLeast"/>
        <w:ind w:left="0"/>
        <w:rPr>
          <w:color w:val="2E2E2E"/>
          <w:sz w:val="24"/>
          <w:szCs w:val="24"/>
          <w:lang w:eastAsia="ru-RU"/>
        </w:rPr>
      </w:pPr>
      <w:r w:rsidRPr="00373121">
        <w:rPr>
          <w:color w:val="2E2E2E"/>
          <w:sz w:val="24"/>
          <w:szCs w:val="24"/>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537375" w:rsidRPr="00373121" w:rsidRDefault="00537375" w:rsidP="00537375">
      <w:pPr>
        <w:spacing w:before="240" w:after="240" w:line="360" w:lineRule="atLeast"/>
        <w:rPr>
          <w:color w:val="2E2E2E"/>
          <w:sz w:val="24"/>
          <w:szCs w:val="24"/>
          <w:lang w:eastAsia="ru-RU"/>
        </w:rPr>
      </w:pPr>
      <w:r w:rsidRPr="00373121">
        <w:rPr>
          <w:color w:val="2E2E2E"/>
          <w:sz w:val="24"/>
          <w:szCs w:val="24"/>
          <w:lang w:eastAsia="ru-RU"/>
        </w:rPr>
        <w:t>5.8. </w:t>
      </w:r>
      <w:ins w:id="22" w:author="Unknown">
        <w:r w:rsidRPr="00373121">
          <w:rPr>
            <w:color w:val="2E2E2E"/>
            <w:sz w:val="24"/>
            <w:szCs w:val="24"/>
            <w:lang w:eastAsia="ru-RU"/>
          </w:rPr>
          <w:t>В помещениях и на территории ДОУ запрещается:</w:t>
        </w:r>
      </w:ins>
    </w:p>
    <w:p w:rsidR="00537375" w:rsidRPr="00373121" w:rsidRDefault="00537375" w:rsidP="0086622F">
      <w:pPr>
        <w:widowControl/>
        <w:numPr>
          <w:ilvl w:val="0"/>
          <w:numId w:val="59"/>
        </w:numPr>
        <w:autoSpaceDE/>
        <w:autoSpaceDN/>
        <w:spacing w:before="48" w:after="48" w:line="360" w:lineRule="atLeast"/>
        <w:ind w:left="0"/>
        <w:rPr>
          <w:color w:val="2E2E2E"/>
          <w:sz w:val="24"/>
          <w:szCs w:val="24"/>
          <w:lang w:eastAsia="ru-RU"/>
        </w:rPr>
      </w:pPr>
      <w:r w:rsidRPr="00373121">
        <w:rPr>
          <w:color w:val="2E2E2E"/>
          <w:sz w:val="24"/>
          <w:szCs w:val="24"/>
          <w:lang w:eastAsia="ru-RU"/>
        </w:rPr>
        <w:t>отвлекать работников дошкольного образовательного учреждения от их непосредственной работы;</w:t>
      </w:r>
    </w:p>
    <w:p w:rsidR="00537375" w:rsidRPr="00373121" w:rsidRDefault="00537375" w:rsidP="0086622F">
      <w:pPr>
        <w:widowControl/>
        <w:numPr>
          <w:ilvl w:val="0"/>
          <w:numId w:val="59"/>
        </w:numPr>
        <w:autoSpaceDE/>
        <w:autoSpaceDN/>
        <w:spacing w:before="48" w:after="48" w:line="360" w:lineRule="atLeast"/>
        <w:ind w:left="0"/>
        <w:rPr>
          <w:color w:val="2E2E2E"/>
          <w:sz w:val="24"/>
          <w:szCs w:val="24"/>
          <w:lang w:eastAsia="ru-RU"/>
        </w:rPr>
      </w:pPr>
      <w:r w:rsidRPr="00373121">
        <w:rPr>
          <w:color w:val="2E2E2E"/>
          <w:sz w:val="24"/>
          <w:szCs w:val="24"/>
          <w:lang w:eastAsia="ru-RU"/>
        </w:rPr>
        <w:t>присутствие посторонних лиц в группах и других местах детского сада, без разрешения заведующего или его заместителей;</w:t>
      </w:r>
    </w:p>
    <w:p w:rsidR="00537375" w:rsidRPr="00373121" w:rsidRDefault="00537375" w:rsidP="0086622F">
      <w:pPr>
        <w:widowControl/>
        <w:numPr>
          <w:ilvl w:val="0"/>
          <w:numId w:val="59"/>
        </w:numPr>
        <w:autoSpaceDE/>
        <w:autoSpaceDN/>
        <w:spacing w:before="48" w:after="48" w:line="360" w:lineRule="atLeast"/>
        <w:ind w:left="0"/>
        <w:rPr>
          <w:color w:val="2E2E2E"/>
          <w:sz w:val="24"/>
          <w:szCs w:val="24"/>
          <w:lang w:eastAsia="ru-RU"/>
        </w:rPr>
      </w:pPr>
      <w:r w:rsidRPr="00373121">
        <w:rPr>
          <w:color w:val="2E2E2E"/>
          <w:sz w:val="24"/>
          <w:szCs w:val="24"/>
          <w:lang w:eastAsia="ru-RU"/>
        </w:rPr>
        <w:t>разбирать конфликтные ситуации в присутствии детей, родителей (законных представителей) воспитанников;</w:t>
      </w:r>
    </w:p>
    <w:p w:rsidR="00537375" w:rsidRPr="00373121" w:rsidRDefault="00537375" w:rsidP="0086622F">
      <w:pPr>
        <w:widowControl/>
        <w:numPr>
          <w:ilvl w:val="0"/>
          <w:numId w:val="59"/>
        </w:numPr>
        <w:autoSpaceDE/>
        <w:autoSpaceDN/>
        <w:spacing w:before="48" w:after="48" w:line="360" w:lineRule="atLeast"/>
        <w:ind w:left="0"/>
        <w:rPr>
          <w:color w:val="2E2E2E"/>
          <w:sz w:val="24"/>
          <w:szCs w:val="24"/>
          <w:lang w:eastAsia="ru-RU"/>
        </w:rPr>
      </w:pPr>
      <w:r w:rsidRPr="00373121">
        <w:rPr>
          <w:color w:val="2E2E2E"/>
          <w:sz w:val="24"/>
          <w:szCs w:val="24"/>
          <w:lang w:eastAsia="ru-RU"/>
        </w:rPr>
        <w:t>говорить о недостатках и неудачах воспитанника при других родителях (законных представителях) и детях;</w:t>
      </w:r>
    </w:p>
    <w:p w:rsidR="00537375" w:rsidRPr="00373121" w:rsidRDefault="00537375" w:rsidP="0086622F">
      <w:pPr>
        <w:widowControl/>
        <w:numPr>
          <w:ilvl w:val="0"/>
          <w:numId w:val="59"/>
        </w:numPr>
        <w:autoSpaceDE/>
        <w:autoSpaceDN/>
        <w:spacing w:before="48" w:after="48" w:line="360" w:lineRule="atLeast"/>
        <w:ind w:left="0"/>
        <w:rPr>
          <w:color w:val="2E2E2E"/>
          <w:sz w:val="24"/>
          <w:szCs w:val="24"/>
          <w:lang w:eastAsia="ru-RU"/>
        </w:rPr>
      </w:pPr>
      <w:r w:rsidRPr="00373121">
        <w:rPr>
          <w:color w:val="2E2E2E"/>
          <w:sz w:val="24"/>
          <w:szCs w:val="24"/>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537375" w:rsidRPr="00373121" w:rsidRDefault="00537375" w:rsidP="0086622F">
      <w:pPr>
        <w:widowControl/>
        <w:numPr>
          <w:ilvl w:val="0"/>
          <w:numId w:val="59"/>
        </w:numPr>
        <w:autoSpaceDE/>
        <w:autoSpaceDN/>
        <w:spacing w:before="48" w:after="48" w:line="360" w:lineRule="atLeast"/>
        <w:ind w:left="0"/>
        <w:rPr>
          <w:color w:val="2E2E2E"/>
          <w:sz w:val="24"/>
          <w:szCs w:val="24"/>
          <w:lang w:eastAsia="ru-RU"/>
        </w:rPr>
      </w:pPr>
      <w:r w:rsidRPr="00373121">
        <w:rPr>
          <w:color w:val="2E2E2E"/>
          <w:sz w:val="24"/>
          <w:szCs w:val="24"/>
          <w:lang w:eastAsia="ru-RU"/>
        </w:rPr>
        <w:t>находиться в верхней одежде и в головных уборах в помещениях детского сада;</w:t>
      </w:r>
    </w:p>
    <w:p w:rsidR="00537375" w:rsidRPr="00373121" w:rsidRDefault="00537375" w:rsidP="0086622F">
      <w:pPr>
        <w:widowControl/>
        <w:numPr>
          <w:ilvl w:val="0"/>
          <w:numId w:val="59"/>
        </w:numPr>
        <w:autoSpaceDE/>
        <w:autoSpaceDN/>
        <w:spacing w:before="48" w:after="48" w:line="360" w:lineRule="atLeast"/>
        <w:ind w:left="0"/>
        <w:rPr>
          <w:color w:val="2E2E2E"/>
          <w:sz w:val="24"/>
          <w:szCs w:val="24"/>
          <w:lang w:eastAsia="ru-RU"/>
        </w:rPr>
      </w:pPr>
      <w:r w:rsidRPr="00373121">
        <w:rPr>
          <w:color w:val="2E2E2E"/>
          <w:sz w:val="24"/>
          <w:szCs w:val="24"/>
          <w:lang w:eastAsia="ru-RU"/>
        </w:rPr>
        <w:t>пользоваться громкой связью мобильных телефонов;</w:t>
      </w:r>
    </w:p>
    <w:p w:rsidR="00537375" w:rsidRPr="00373121" w:rsidRDefault="00537375" w:rsidP="0086622F">
      <w:pPr>
        <w:widowControl/>
        <w:numPr>
          <w:ilvl w:val="0"/>
          <w:numId w:val="59"/>
        </w:numPr>
        <w:autoSpaceDE/>
        <w:autoSpaceDN/>
        <w:spacing w:before="48" w:after="48" w:line="360" w:lineRule="atLeast"/>
        <w:ind w:left="0"/>
        <w:rPr>
          <w:color w:val="2E2E2E"/>
          <w:sz w:val="24"/>
          <w:szCs w:val="24"/>
          <w:lang w:eastAsia="ru-RU"/>
        </w:rPr>
      </w:pPr>
      <w:r w:rsidRPr="00373121">
        <w:rPr>
          <w:color w:val="2E2E2E"/>
          <w:sz w:val="24"/>
          <w:szCs w:val="24"/>
          <w:lang w:eastAsia="ru-RU"/>
        </w:rPr>
        <w:t>курить в помещениях и на территории дошкольного образовательного учреждения;</w:t>
      </w:r>
    </w:p>
    <w:p w:rsidR="00537375" w:rsidRPr="00373121" w:rsidRDefault="00537375" w:rsidP="0086622F">
      <w:pPr>
        <w:widowControl/>
        <w:numPr>
          <w:ilvl w:val="0"/>
          <w:numId w:val="59"/>
        </w:numPr>
        <w:autoSpaceDE/>
        <w:autoSpaceDN/>
        <w:spacing w:before="48" w:after="48" w:line="360" w:lineRule="atLeast"/>
        <w:ind w:left="0"/>
        <w:rPr>
          <w:color w:val="2E2E2E"/>
          <w:sz w:val="24"/>
          <w:szCs w:val="24"/>
          <w:lang w:eastAsia="ru-RU"/>
        </w:rPr>
      </w:pPr>
      <w:r w:rsidRPr="00373121">
        <w:rPr>
          <w:color w:val="2E2E2E"/>
          <w:sz w:val="24"/>
          <w:szCs w:val="24"/>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537375" w:rsidRPr="00373121" w:rsidRDefault="00537375" w:rsidP="00537375">
      <w:pPr>
        <w:spacing w:before="480" w:after="144" w:line="336" w:lineRule="atLeast"/>
        <w:outlineLvl w:val="2"/>
        <w:rPr>
          <w:b/>
          <w:bCs/>
          <w:color w:val="2E2E2E"/>
          <w:sz w:val="24"/>
          <w:szCs w:val="24"/>
          <w:lang w:eastAsia="ru-RU"/>
        </w:rPr>
      </w:pPr>
      <w:r w:rsidRPr="00373121">
        <w:rPr>
          <w:b/>
          <w:bCs/>
          <w:color w:val="2E2E2E"/>
          <w:sz w:val="24"/>
          <w:szCs w:val="24"/>
          <w:lang w:eastAsia="ru-RU"/>
        </w:rPr>
        <w:t>6. Режим работы и время отдыха</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6.1. Дошкольное образовательное учреждение работает в режиме 5-ти дневной рабочей недели (выходные - суббота, воскресенье). 6.2. </w:t>
      </w:r>
      <w:ins w:id="23" w:author="Unknown">
        <w:r w:rsidRPr="00373121">
          <w:rPr>
            <w:color w:val="2E2E2E"/>
            <w:sz w:val="24"/>
            <w:szCs w:val="24"/>
            <w:lang w:eastAsia="ru-RU"/>
          </w:rPr>
          <w:t>Продолжительность рабочего дня:</w:t>
        </w:r>
      </w:ins>
    </w:p>
    <w:p w:rsidR="00537375" w:rsidRPr="00373121" w:rsidRDefault="00537375" w:rsidP="0086622F">
      <w:pPr>
        <w:widowControl/>
        <w:numPr>
          <w:ilvl w:val="0"/>
          <w:numId w:val="60"/>
        </w:numPr>
        <w:autoSpaceDE/>
        <w:autoSpaceDN/>
        <w:spacing w:line="360" w:lineRule="atLeast"/>
        <w:ind w:left="0"/>
        <w:rPr>
          <w:color w:val="2E2E2E"/>
          <w:sz w:val="24"/>
          <w:szCs w:val="24"/>
          <w:lang w:eastAsia="ru-RU"/>
        </w:rPr>
      </w:pPr>
      <w:r w:rsidRPr="00373121">
        <w:rPr>
          <w:color w:val="2E2E2E"/>
          <w:sz w:val="24"/>
          <w:szCs w:val="24"/>
          <w:lang w:eastAsia="ru-RU"/>
        </w:rPr>
        <w:t>для старших воспитателей и воспитателей, определяется из расчета 36 часов в неделю;</w:t>
      </w:r>
    </w:p>
    <w:p w:rsidR="00537375" w:rsidRPr="00373121" w:rsidRDefault="00537375" w:rsidP="0086622F">
      <w:pPr>
        <w:widowControl/>
        <w:numPr>
          <w:ilvl w:val="0"/>
          <w:numId w:val="60"/>
        </w:numPr>
        <w:autoSpaceDE/>
        <w:autoSpaceDN/>
        <w:spacing w:line="360" w:lineRule="atLeast"/>
        <w:ind w:left="0"/>
        <w:rPr>
          <w:color w:val="2E2E2E"/>
          <w:sz w:val="24"/>
          <w:szCs w:val="24"/>
          <w:lang w:eastAsia="ru-RU"/>
        </w:rPr>
      </w:pPr>
      <w:r w:rsidRPr="00373121">
        <w:rPr>
          <w:color w:val="2E2E2E"/>
          <w:sz w:val="24"/>
          <w:szCs w:val="24"/>
          <w:lang w:eastAsia="ru-RU"/>
        </w:rPr>
        <w:t>для инструктора по физической культуре - 30 часов в неделю;</w:t>
      </w:r>
    </w:p>
    <w:p w:rsidR="00537375" w:rsidRPr="00373121" w:rsidRDefault="00537375" w:rsidP="0086622F">
      <w:pPr>
        <w:widowControl/>
        <w:numPr>
          <w:ilvl w:val="0"/>
          <w:numId w:val="60"/>
        </w:numPr>
        <w:autoSpaceDE/>
        <w:autoSpaceDN/>
        <w:spacing w:line="360" w:lineRule="atLeast"/>
        <w:ind w:left="0"/>
        <w:rPr>
          <w:color w:val="2E2E2E"/>
          <w:sz w:val="24"/>
          <w:szCs w:val="24"/>
          <w:lang w:eastAsia="ru-RU"/>
        </w:rPr>
      </w:pPr>
      <w:r w:rsidRPr="00373121">
        <w:rPr>
          <w:color w:val="2E2E2E"/>
          <w:sz w:val="24"/>
          <w:szCs w:val="24"/>
          <w:lang w:eastAsia="ru-RU"/>
        </w:rPr>
        <w:t>для педагога-психолога - 36 часов в неделю;</w:t>
      </w:r>
    </w:p>
    <w:p w:rsidR="00537375" w:rsidRPr="00373121" w:rsidRDefault="00537375" w:rsidP="0086622F">
      <w:pPr>
        <w:widowControl/>
        <w:numPr>
          <w:ilvl w:val="0"/>
          <w:numId w:val="60"/>
        </w:numPr>
        <w:autoSpaceDE/>
        <w:autoSpaceDN/>
        <w:spacing w:line="360" w:lineRule="atLeast"/>
        <w:ind w:left="0"/>
        <w:rPr>
          <w:color w:val="2E2E2E"/>
          <w:sz w:val="24"/>
          <w:szCs w:val="24"/>
          <w:lang w:eastAsia="ru-RU"/>
        </w:rPr>
      </w:pPr>
      <w:r w:rsidRPr="00373121">
        <w:rPr>
          <w:color w:val="2E2E2E"/>
          <w:sz w:val="24"/>
          <w:szCs w:val="24"/>
          <w:lang w:eastAsia="ru-RU"/>
        </w:rPr>
        <w:t>для учителя-логопеда, учителя-дефектолога - 20 часов в неделю;</w:t>
      </w:r>
    </w:p>
    <w:p w:rsidR="00537375" w:rsidRPr="00373121" w:rsidRDefault="00537375" w:rsidP="0086622F">
      <w:pPr>
        <w:widowControl/>
        <w:numPr>
          <w:ilvl w:val="0"/>
          <w:numId w:val="60"/>
        </w:numPr>
        <w:autoSpaceDE/>
        <w:autoSpaceDN/>
        <w:spacing w:line="360" w:lineRule="atLeast"/>
        <w:ind w:left="0"/>
        <w:rPr>
          <w:color w:val="2E2E2E"/>
          <w:sz w:val="24"/>
          <w:szCs w:val="24"/>
          <w:lang w:eastAsia="ru-RU"/>
        </w:rPr>
      </w:pPr>
      <w:r w:rsidRPr="00373121">
        <w:rPr>
          <w:color w:val="2E2E2E"/>
          <w:sz w:val="24"/>
          <w:szCs w:val="24"/>
          <w:lang w:eastAsia="ru-RU"/>
        </w:rPr>
        <w:t>для музыкальный руководитель - 24 часа в неделю;</w:t>
      </w:r>
    </w:p>
    <w:p w:rsidR="00537375" w:rsidRPr="00373121" w:rsidRDefault="00537375" w:rsidP="0086622F">
      <w:pPr>
        <w:widowControl/>
        <w:numPr>
          <w:ilvl w:val="0"/>
          <w:numId w:val="60"/>
        </w:numPr>
        <w:autoSpaceDE/>
        <w:autoSpaceDN/>
        <w:spacing w:line="360" w:lineRule="atLeast"/>
        <w:ind w:left="0"/>
        <w:rPr>
          <w:color w:val="2E2E2E"/>
          <w:sz w:val="24"/>
          <w:szCs w:val="24"/>
          <w:lang w:eastAsia="ru-RU"/>
        </w:rPr>
      </w:pPr>
      <w:r w:rsidRPr="00373121">
        <w:rPr>
          <w:color w:val="2E2E2E"/>
          <w:sz w:val="24"/>
          <w:szCs w:val="24"/>
          <w:lang w:eastAsia="ru-RU"/>
        </w:rPr>
        <w:t>для педагога дополнительного образования – 18 часов в неделю.</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6.4. Для работников, занимающих следующие должности, устанавливается ненормированный рабочий день: заведующий, заместители заведующего, завхоз.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6.5. Режим рабочего времени для работников кухни устанавливается: с 6.00 до 14.00 или с 10.00 до 18.00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6.6. Для сторожей дошкольного образовательного учреждения устанавливается режим рабочего времени согласно графику сменности.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6.10. Администрация дошкольного образовательного учреждения строго ведет учет соблюдения рабочего времени всеми сотрудниками детского сада.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6.12. Общее собрание трудового коллектива, заседание Педагогического совета, совещания при заведующем не должны продолжаться более двух часов.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 </w:t>
      </w:r>
      <w:ins w:id="24" w:author="Unknown">
        <w:r w:rsidRPr="00373121">
          <w:rPr>
            <w:color w:val="2E2E2E"/>
            <w:sz w:val="24"/>
            <w:szCs w:val="24"/>
            <w:lang w:eastAsia="ru-RU"/>
          </w:rPr>
          <w:t>До истечения шести месяцев непрерывной работы оплачиваемый отпуск по заявлению работника должен быть предоставлен:</w:t>
        </w:r>
      </w:ins>
    </w:p>
    <w:p w:rsidR="00537375" w:rsidRPr="00373121" w:rsidRDefault="00537375" w:rsidP="0086622F">
      <w:pPr>
        <w:widowControl/>
        <w:numPr>
          <w:ilvl w:val="0"/>
          <w:numId w:val="61"/>
        </w:numPr>
        <w:autoSpaceDE/>
        <w:autoSpaceDN/>
        <w:spacing w:line="360" w:lineRule="atLeast"/>
        <w:ind w:left="0"/>
        <w:rPr>
          <w:color w:val="2E2E2E"/>
          <w:sz w:val="24"/>
          <w:szCs w:val="24"/>
          <w:lang w:eastAsia="ru-RU"/>
        </w:rPr>
      </w:pPr>
      <w:r w:rsidRPr="00373121">
        <w:rPr>
          <w:color w:val="2E2E2E"/>
          <w:sz w:val="24"/>
          <w:szCs w:val="24"/>
          <w:lang w:eastAsia="ru-RU"/>
        </w:rPr>
        <w:t>женщинам - перед отпуском по беременности и родам или непосредственно после него;</w:t>
      </w:r>
    </w:p>
    <w:p w:rsidR="00537375" w:rsidRPr="00373121" w:rsidRDefault="00537375" w:rsidP="0086622F">
      <w:pPr>
        <w:widowControl/>
        <w:numPr>
          <w:ilvl w:val="0"/>
          <w:numId w:val="61"/>
        </w:numPr>
        <w:autoSpaceDE/>
        <w:autoSpaceDN/>
        <w:spacing w:line="360" w:lineRule="atLeast"/>
        <w:ind w:left="0"/>
        <w:rPr>
          <w:color w:val="2E2E2E"/>
          <w:sz w:val="24"/>
          <w:szCs w:val="24"/>
          <w:lang w:eastAsia="ru-RU"/>
        </w:rPr>
      </w:pPr>
      <w:r w:rsidRPr="00373121">
        <w:rPr>
          <w:color w:val="2E2E2E"/>
          <w:sz w:val="24"/>
          <w:szCs w:val="24"/>
          <w:lang w:eastAsia="ru-RU"/>
        </w:rPr>
        <w:t>работникам в возрасте до восемнадцати лет;</w:t>
      </w:r>
    </w:p>
    <w:p w:rsidR="00537375" w:rsidRPr="00373121" w:rsidRDefault="00537375" w:rsidP="0086622F">
      <w:pPr>
        <w:widowControl/>
        <w:numPr>
          <w:ilvl w:val="0"/>
          <w:numId w:val="61"/>
        </w:numPr>
        <w:autoSpaceDE/>
        <w:autoSpaceDN/>
        <w:spacing w:line="360" w:lineRule="atLeast"/>
        <w:ind w:left="0"/>
        <w:rPr>
          <w:color w:val="2E2E2E"/>
          <w:sz w:val="24"/>
          <w:szCs w:val="24"/>
          <w:lang w:eastAsia="ru-RU"/>
        </w:rPr>
      </w:pPr>
      <w:r w:rsidRPr="00373121">
        <w:rPr>
          <w:color w:val="2E2E2E"/>
          <w:sz w:val="24"/>
          <w:szCs w:val="24"/>
          <w:lang w:eastAsia="ru-RU"/>
        </w:rPr>
        <w:t>работникам, усыновившим ребенка (детей) в возрасте до трех месяцев;</w:t>
      </w:r>
    </w:p>
    <w:p w:rsidR="00537375" w:rsidRPr="00373121" w:rsidRDefault="00537375" w:rsidP="0086622F">
      <w:pPr>
        <w:widowControl/>
        <w:numPr>
          <w:ilvl w:val="0"/>
          <w:numId w:val="61"/>
        </w:numPr>
        <w:autoSpaceDE/>
        <w:autoSpaceDN/>
        <w:spacing w:line="360" w:lineRule="atLeast"/>
        <w:ind w:left="0"/>
        <w:rPr>
          <w:color w:val="2E2E2E"/>
          <w:sz w:val="24"/>
          <w:szCs w:val="24"/>
          <w:lang w:eastAsia="ru-RU"/>
        </w:rPr>
      </w:pPr>
      <w:r w:rsidRPr="00373121">
        <w:rPr>
          <w:color w:val="2E2E2E"/>
          <w:sz w:val="24"/>
          <w:szCs w:val="24"/>
          <w:lang w:eastAsia="ru-RU"/>
        </w:rPr>
        <w:t>в других случаях, предусмотренных федеральными законами.</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 6.19. </w:t>
      </w:r>
      <w:ins w:id="25" w:author="Unknown">
        <w:r w:rsidRPr="00373121">
          <w:rPr>
            <w:color w:val="2E2E2E"/>
            <w:sz w:val="24"/>
            <w:szCs w:val="24"/>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rsidR="00537375" w:rsidRPr="00373121" w:rsidRDefault="00537375" w:rsidP="0086622F">
      <w:pPr>
        <w:widowControl/>
        <w:numPr>
          <w:ilvl w:val="0"/>
          <w:numId w:val="62"/>
        </w:numPr>
        <w:autoSpaceDE/>
        <w:autoSpaceDN/>
        <w:spacing w:line="360" w:lineRule="atLeast"/>
        <w:ind w:left="0"/>
        <w:rPr>
          <w:color w:val="2E2E2E"/>
          <w:sz w:val="24"/>
          <w:szCs w:val="24"/>
          <w:lang w:eastAsia="ru-RU"/>
        </w:rPr>
      </w:pPr>
      <w:r w:rsidRPr="00373121">
        <w:rPr>
          <w:color w:val="2E2E2E"/>
          <w:sz w:val="24"/>
          <w:szCs w:val="24"/>
          <w:lang w:eastAsia="ru-RU"/>
        </w:rPr>
        <w:t>временной нетрудоспособности работника;</w:t>
      </w:r>
    </w:p>
    <w:p w:rsidR="00537375" w:rsidRPr="00373121" w:rsidRDefault="00537375" w:rsidP="0086622F">
      <w:pPr>
        <w:widowControl/>
        <w:numPr>
          <w:ilvl w:val="0"/>
          <w:numId w:val="62"/>
        </w:numPr>
        <w:autoSpaceDE/>
        <w:autoSpaceDN/>
        <w:spacing w:line="360" w:lineRule="atLeast"/>
        <w:ind w:left="0"/>
        <w:rPr>
          <w:color w:val="2E2E2E"/>
          <w:sz w:val="24"/>
          <w:szCs w:val="24"/>
          <w:lang w:eastAsia="ru-RU"/>
        </w:rPr>
      </w:pPr>
      <w:r w:rsidRPr="00373121">
        <w:rPr>
          <w:color w:val="2E2E2E"/>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37375" w:rsidRPr="00373121" w:rsidRDefault="00537375" w:rsidP="0086622F">
      <w:pPr>
        <w:widowControl/>
        <w:numPr>
          <w:ilvl w:val="0"/>
          <w:numId w:val="62"/>
        </w:numPr>
        <w:autoSpaceDE/>
        <w:autoSpaceDN/>
        <w:spacing w:line="360" w:lineRule="atLeast"/>
        <w:ind w:left="0"/>
        <w:rPr>
          <w:color w:val="2E2E2E"/>
          <w:sz w:val="24"/>
          <w:szCs w:val="24"/>
          <w:lang w:eastAsia="ru-RU"/>
        </w:rPr>
      </w:pPr>
      <w:r w:rsidRPr="00373121">
        <w:rPr>
          <w:color w:val="2E2E2E"/>
          <w:sz w:val="24"/>
          <w:szCs w:val="24"/>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6.21.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6.22. </w:t>
      </w:r>
      <w:ins w:id="26" w:author="Unknown">
        <w:r w:rsidRPr="00373121">
          <w:rPr>
            <w:color w:val="2E2E2E"/>
            <w:sz w:val="24"/>
            <w:szCs w:val="24"/>
            <w:lang w:eastAsia="ru-RU"/>
          </w:rPr>
          <w:t>Заведующий ДОУ обязан на основании письменного заявления работника предоставить отпуск без сохранения заработной платы:</w:t>
        </w:r>
      </w:ins>
    </w:p>
    <w:p w:rsidR="00537375" w:rsidRPr="00373121" w:rsidRDefault="00537375" w:rsidP="0086622F">
      <w:pPr>
        <w:widowControl/>
        <w:numPr>
          <w:ilvl w:val="0"/>
          <w:numId w:val="63"/>
        </w:numPr>
        <w:autoSpaceDE/>
        <w:autoSpaceDN/>
        <w:spacing w:line="360" w:lineRule="atLeast"/>
        <w:ind w:left="0"/>
        <w:rPr>
          <w:color w:val="2E2E2E"/>
          <w:sz w:val="24"/>
          <w:szCs w:val="24"/>
          <w:lang w:eastAsia="ru-RU"/>
        </w:rPr>
      </w:pPr>
      <w:r w:rsidRPr="00373121">
        <w:rPr>
          <w:color w:val="2E2E2E"/>
          <w:sz w:val="24"/>
          <w:szCs w:val="24"/>
          <w:lang w:eastAsia="ru-RU"/>
        </w:rPr>
        <w:t>участникам Великой Отечественной войны - до 35 календарных дней в году;</w:t>
      </w:r>
    </w:p>
    <w:p w:rsidR="00537375" w:rsidRPr="00373121" w:rsidRDefault="00537375" w:rsidP="0086622F">
      <w:pPr>
        <w:widowControl/>
        <w:numPr>
          <w:ilvl w:val="0"/>
          <w:numId w:val="63"/>
        </w:numPr>
        <w:autoSpaceDE/>
        <w:autoSpaceDN/>
        <w:spacing w:line="360" w:lineRule="atLeast"/>
        <w:ind w:left="0"/>
        <w:rPr>
          <w:color w:val="2E2E2E"/>
          <w:sz w:val="24"/>
          <w:szCs w:val="24"/>
          <w:lang w:eastAsia="ru-RU"/>
        </w:rPr>
      </w:pPr>
      <w:r w:rsidRPr="00373121">
        <w:rPr>
          <w:color w:val="2E2E2E"/>
          <w:sz w:val="24"/>
          <w:szCs w:val="24"/>
          <w:lang w:eastAsia="ru-RU"/>
        </w:rPr>
        <w:t>работающим пенсионерам по старости (по возрасту) - до 14 календарных дней в году;</w:t>
      </w:r>
    </w:p>
    <w:p w:rsidR="00537375" w:rsidRPr="00373121" w:rsidRDefault="00537375" w:rsidP="0086622F">
      <w:pPr>
        <w:widowControl/>
        <w:numPr>
          <w:ilvl w:val="0"/>
          <w:numId w:val="63"/>
        </w:numPr>
        <w:autoSpaceDE/>
        <w:autoSpaceDN/>
        <w:spacing w:line="360" w:lineRule="atLeast"/>
        <w:ind w:left="0"/>
        <w:rPr>
          <w:color w:val="2E2E2E"/>
          <w:sz w:val="24"/>
          <w:szCs w:val="24"/>
          <w:lang w:eastAsia="ru-RU"/>
        </w:rPr>
      </w:pPr>
      <w:r w:rsidRPr="00373121">
        <w:rPr>
          <w:color w:val="2E2E2E"/>
          <w:sz w:val="24"/>
          <w:szCs w:val="24"/>
          <w:lang w:eastAsia="ru-RU"/>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537375" w:rsidRPr="00373121" w:rsidRDefault="00537375" w:rsidP="0086622F">
      <w:pPr>
        <w:widowControl/>
        <w:numPr>
          <w:ilvl w:val="0"/>
          <w:numId w:val="63"/>
        </w:numPr>
        <w:autoSpaceDE/>
        <w:autoSpaceDN/>
        <w:spacing w:line="360" w:lineRule="atLeast"/>
        <w:ind w:left="0"/>
        <w:rPr>
          <w:color w:val="2E2E2E"/>
          <w:sz w:val="24"/>
          <w:szCs w:val="24"/>
          <w:lang w:eastAsia="ru-RU"/>
        </w:rPr>
      </w:pPr>
      <w:r w:rsidRPr="00373121">
        <w:rPr>
          <w:color w:val="2E2E2E"/>
          <w:sz w:val="24"/>
          <w:szCs w:val="24"/>
          <w:lang w:eastAsia="ru-RU"/>
        </w:rPr>
        <w:t>работающим инвалидам - до 60 календарных дней в году;</w:t>
      </w:r>
    </w:p>
    <w:p w:rsidR="00537375" w:rsidRPr="00373121" w:rsidRDefault="00537375" w:rsidP="0086622F">
      <w:pPr>
        <w:widowControl/>
        <w:numPr>
          <w:ilvl w:val="0"/>
          <w:numId w:val="63"/>
        </w:numPr>
        <w:autoSpaceDE/>
        <w:autoSpaceDN/>
        <w:spacing w:line="360" w:lineRule="atLeast"/>
        <w:ind w:left="0"/>
        <w:rPr>
          <w:color w:val="2E2E2E"/>
          <w:sz w:val="24"/>
          <w:szCs w:val="24"/>
          <w:lang w:eastAsia="ru-RU"/>
        </w:rPr>
      </w:pPr>
      <w:r w:rsidRPr="00373121">
        <w:rPr>
          <w:color w:val="2E2E2E"/>
          <w:sz w:val="24"/>
          <w:szCs w:val="24"/>
          <w:lang w:eastAsia="ru-RU"/>
        </w:rPr>
        <w:t>работникам в случаях рождения ребенка, регистрации брака, смерти близких родственников - до 5 календарных дней;</w:t>
      </w:r>
    </w:p>
    <w:p w:rsidR="00537375" w:rsidRPr="00373121" w:rsidRDefault="00537375" w:rsidP="0086622F">
      <w:pPr>
        <w:widowControl/>
        <w:numPr>
          <w:ilvl w:val="0"/>
          <w:numId w:val="63"/>
        </w:numPr>
        <w:autoSpaceDE/>
        <w:autoSpaceDN/>
        <w:spacing w:line="360" w:lineRule="atLeast"/>
        <w:ind w:left="0"/>
        <w:rPr>
          <w:color w:val="2E2E2E"/>
          <w:sz w:val="24"/>
          <w:szCs w:val="24"/>
          <w:lang w:eastAsia="ru-RU"/>
        </w:rPr>
      </w:pPr>
      <w:r w:rsidRPr="00373121">
        <w:rPr>
          <w:color w:val="2E2E2E"/>
          <w:sz w:val="24"/>
          <w:szCs w:val="24"/>
          <w:lang w:eastAsia="ru-RU"/>
        </w:rPr>
        <w:t>в других случаях, предусмотренных Трудовым Кодексом Российской Федерации, иными Федеральными законами либо коллективным договором.</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6.24.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537375" w:rsidRPr="00373121" w:rsidRDefault="00537375" w:rsidP="00537375">
      <w:pPr>
        <w:spacing w:before="480" w:after="144" w:line="336" w:lineRule="atLeast"/>
        <w:outlineLvl w:val="2"/>
        <w:rPr>
          <w:b/>
          <w:bCs/>
          <w:color w:val="2E2E2E"/>
          <w:sz w:val="24"/>
          <w:szCs w:val="24"/>
          <w:lang w:eastAsia="ru-RU"/>
        </w:rPr>
      </w:pPr>
      <w:r w:rsidRPr="00373121">
        <w:rPr>
          <w:b/>
          <w:bCs/>
          <w:color w:val="2E2E2E"/>
          <w:sz w:val="24"/>
          <w:szCs w:val="24"/>
          <w:lang w:eastAsia="ru-RU"/>
        </w:rPr>
        <w:t>7. Оплата труда</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7.6. Тарификация на новый учебный год утверждается заведующей не позднее 5 сентября текущего года на основе предварительной тарификации, разработанной и доведенной педагогическим работникам под роспись.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7.7. Оплата труда в ДОУ производится два раза в месяц: аванс и зарплата в сроки, (5-го и 20-го числа каждого месяца).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7.11. В ДОУ устанавливаются стимулирующие выплаты, премирование в соответствии с «Положением о порядке распределения стимулирующих выплат».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7.13. 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заведующий 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неначисленных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537375" w:rsidRPr="00373121" w:rsidRDefault="00537375" w:rsidP="00537375">
      <w:pPr>
        <w:spacing w:before="480" w:after="144" w:line="336" w:lineRule="atLeast"/>
        <w:outlineLvl w:val="2"/>
        <w:rPr>
          <w:b/>
          <w:bCs/>
          <w:color w:val="2E2E2E"/>
          <w:sz w:val="24"/>
          <w:szCs w:val="24"/>
          <w:lang w:eastAsia="ru-RU"/>
        </w:rPr>
      </w:pPr>
      <w:r w:rsidRPr="00373121">
        <w:rPr>
          <w:b/>
          <w:bCs/>
          <w:color w:val="2E2E2E"/>
          <w:sz w:val="24"/>
          <w:szCs w:val="24"/>
          <w:lang w:eastAsia="ru-RU"/>
        </w:rPr>
        <w:t>8. Поощрения за труд</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8.1. </w:t>
      </w:r>
      <w:ins w:id="27" w:author="Unknown">
        <w:r w:rsidRPr="00373121">
          <w:rPr>
            <w:color w:val="2E2E2E"/>
            <w:sz w:val="24"/>
            <w:szCs w:val="24"/>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537375" w:rsidRPr="00373121" w:rsidRDefault="00537375" w:rsidP="0086622F">
      <w:pPr>
        <w:widowControl/>
        <w:numPr>
          <w:ilvl w:val="0"/>
          <w:numId w:val="64"/>
        </w:numPr>
        <w:autoSpaceDE/>
        <w:autoSpaceDN/>
        <w:spacing w:line="360" w:lineRule="atLeast"/>
        <w:ind w:left="0"/>
        <w:rPr>
          <w:color w:val="2E2E2E"/>
          <w:sz w:val="24"/>
          <w:szCs w:val="24"/>
          <w:lang w:eastAsia="ru-RU"/>
        </w:rPr>
      </w:pPr>
      <w:r w:rsidRPr="00373121">
        <w:rPr>
          <w:color w:val="2E2E2E"/>
          <w:sz w:val="24"/>
          <w:szCs w:val="24"/>
          <w:lang w:eastAsia="ru-RU"/>
        </w:rPr>
        <w:t>объявление благодарности;</w:t>
      </w:r>
    </w:p>
    <w:p w:rsidR="00537375" w:rsidRPr="00373121" w:rsidRDefault="00537375" w:rsidP="0086622F">
      <w:pPr>
        <w:widowControl/>
        <w:numPr>
          <w:ilvl w:val="0"/>
          <w:numId w:val="64"/>
        </w:numPr>
        <w:autoSpaceDE/>
        <w:autoSpaceDN/>
        <w:spacing w:line="360" w:lineRule="atLeast"/>
        <w:ind w:left="0"/>
        <w:rPr>
          <w:color w:val="2E2E2E"/>
          <w:sz w:val="24"/>
          <w:szCs w:val="24"/>
          <w:lang w:eastAsia="ru-RU"/>
        </w:rPr>
      </w:pPr>
      <w:r w:rsidRPr="00373121">
        <w:rPr>
          <w:color w:val="2E2E2E"/>
          <w:sz w:val="24"/>
          <w:szCs w:val="24"/>
          <w:lang w:eastAsia="ru-RU"/>
        </w:rPr>
        <w:t>премирование;</w:t>
      </w:r>
    </w:p>
    <w:p w:rsidR="00537375" w:rsidRPr="00373121" w:rsidRDefault="00537375" w:rsidP="0086622F">
      <w:pPr>
        <w:widowControl/>
        <w:numPr>
          <w:ilvl w:val="0"/>
          <w:numId w:val="64"/>
        </w:numPr>
        <w:autoSpaceDE/>
        <w:autoSpaceDN/>
        <w:spacing w:line="360" w:lineRule="atLeast"/>
        <w:ind w:left="0"/>
        <w:rPr>
          <w:color w:val="2E2E2E"/>
          <w:sz w:val="24"/>
          <w:szCs w:val="24"/>
          <w:lang w:eastAsia="ru-RU"/>
        </w:rPr>
      </w:pPr>
      <w:r w:rsidRPr="00373121">
        <w:rPr>
          <w:color w:val="2E2E2E"/>
          <w:sz w:val="24"/>
          <w:szCs w:val="24"/>
          <w:lang w:eastAsia="ru-RU"/>
        </w:rPr>
        <w:t>награждение ценным подарком;</w:t>
      </w:r>
    </w:p>
    <w:p w:rsidR="00537375" w:rsidRPr="00373121" w:rsidRDefault="00537375" w:rsidP="0086622F">
      <w:pPr>
        <w:widowControl/>
        <w:numPr>
          <w:ilvl w:val="0"/>
          <w:numId w:val="64"/>
        </w:numPr>
        <w:autoSpaceDE/>
        <w:autoSpaceDN/>
        <w:spacing w:line="360" w:lineRule="atLeast"/>
        <w:ind w:left="0"/>
        <w:rPr>
          <w:color w:val="2E2E2E"/>
          <w:sz w:val="24"/>
          <w:szCs w:val="24"/>
          <w:lang w:eastAsia="ru-RU"/>
        </w:rPr>
      </w:pPr>
      <w:r w:rsidRPr="00373121">
        <w:rPr>
          <w:color w:val="2E2E2E"/>
          <w:sz w:val="24"/>
          <w:szCs w:val="24"/>
          <w:lang w:eastAsia="ru-RU"/>
        </w:rPr>
        <w:t>награждение Почетной грамотой;</w:t>
      </w:r>
    </w:p>
    <w:p w:rsidR="00537375" w:rsidRPr="00373121" w:rsidRDefault="00537375" w:rsidP="0086622F">
      <w:pPr>
        <w:widowControl/>
        <w:numPr>
          <w:ilvl w:val="0"/>
          <w:numId w:val="64"/>
        </w:numPr>
        <w:autoSpaceDE/>
        <w:autoSpaceDN/>
        <w:spacing w:line="360" w:lineRule="atLeast"/>
        <w:ind w:left="0"/>
        <w:rPr>
          <w:color w:val="2E2E2E"/>
          <w:sz w:val="24"/>
          <w:szCs w:val="24"/>
          <w:lang w:eastAsia="ru-RU"/>
        </w:rPr>
      </w:pPr>
      <w:r w:rsidRPr="00373121">
        <w:rPr>
          <w:color w:val="2E2E2E"/>
          <w:sz w:val="24"/>
          <w:szCs w:val="24"/>
          <w:lang w:eastAsia="ru-RU"/>
        </w:rPr>
        <w:t>другие виды поощрений.</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8.2. В отношении работника ДОУ могут применяться одновременно несколько видов поощрения.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8.3. Поощрения применяются администрацией совместно или по соглашению с уполномоченным в установленном порядке представителем работников детского сада.</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 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8.5. За особые трудовые заслуги работники представляются в вышестоящие органы управления образованием к поощрению, наградам, присвоению званий.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537375" w:rsidRPr="00373121" w:rsidRDefault="00537375" w:rsidP="00537375">
      <w:pPr>
        <w:spacing w:before="480" w:after="144" w:line="336" w:lineRule="atLeast"/>
        <w:outlineLvl w:val="2"/>
        <w:rPr>
          <w:b/>
          <w:bCs/>
          <w:color w:val="2E2E2E"/>
          <w:sz w:val="24"/>
          <w:szCs w:val="24"/>
          <w:lang w:eastAsia="ru-RU"/>
        </w:rPr>
      </w:pPr>
      <w:r w:rsidRPr="00373121">
        <w:rPr>
          <w:b/>
          <w:bCs/>
          <w:color w:val="2E2E2E"/>
          <w:sz w:val="24"/>
          <w:szCs w:val="24"/>
          <w:lang w:eastAsia="ru-RU"/>
        </w:rPr>
        <w:t>9. Дисциплинарные взыскания</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9.2.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537375" w:rsidRPr="00373121" w:rsidRDefault="00537375" w:rsidP="0086622F">
      <w:pPr>
        <w:widowControl/>
        <w:numPr>
          <w:ilvl w:val="0"/>
          <w:numId w:val="65"/>
        </w:numPr>
        <w:autoSpaceDE/>
        <w:autoSpaceDN/>
        <w:spacing w:line="360" w:lineRule="atLeast"/>
        <w:ind w:left="0"/>
        <w:rPr>
          <w:color w:val="2E2E2E"/>
          <w:sz w:val="24"/>
          <w:szCs w:val="24"/>
          <w:lang w:eastAsia="ru-RU"/>
        </w:rPr>
      </w:pPr>
      <w:r w:rsidRPr="00373121">
        <w:rPr>
          <w:color w:val="2E2E2E"/>
          <w:sz w:val="24"/>
          <w:szCs w:val="24"/>
          <w:lang w:eastAsia="ru-RU"/>
        </w:rPr>
        <w:t>замечание;</w:t>
      </w:r>
    </w:p>
    <w:p w:rsidR="00537375" w:rsidRPr="00373121" w:rsidRDefault="00537375" w:rsidP="0086622F">
      <w:pPr>
        <w:widowControl/>
        <w:numPr>
          <w:ilvl w:val="0"/>
          <w:numId w:val="65"/>
        </w:numPr>
        <w:autoSpaceDE/>
        <w:autoSpaceDN/>
        <w:spacing w:line="360" w:lineRule="atLeast"/>
        <w:ind w:left="0"/>
        <w:rPr>
          <w:color w:val="2E2E2E"/>
          <w:sz w:val="24"/>
          <w:szCs w:val="24"/>
          <w:lang w:eastAsia="ru-RU"/>
        </w:rPr>
      </w:pPr>
      <w:r w:rsidRPr="00373121">
        <w:rPr>
          <w:color w:val="2E2E2E"/>
          <w:sz w:val="24"/>
          <w:szCs w:val="24"/>
          <w:lang w:eastAsia="ru-RU"/>
        </w:rPr>
        <w:t>выговор;</w:t>
      </w:r>
    </w:p>
    <w:p w:rsidR="00537375" w:rsidRPr="00373121" w:rsidRDefault="00537375" w:rsidP="0086622F">
      <w:pPr>
        <w:widowControl/>
        <w:numPr>
          <w:ilvl w:val="0"/>
          <w:numId w:val="65"/>
        </w:numPr>
        <w:autoSpaceDE/>
        <w:autoSpaceDN/>
        <w:spacing w:line="360" w:lineRule="atLeast"/>
        <w:ind w:left="0"/>
        <w:rPr>
          <w:color w:val="2E2E2E"/>
          <w:sz w:val="24"/>
          <w:szCs w:val="24"/>
          <w:lang w:eastAsia="ru-RU"/>
        </w:rPr>
      </w:pPr>
      <w:r w:rsidRPr="00373121">
        <w:rPr>
          <w:color w:val="2E2E2E"/>
          <w:sz w:val="24"/>
          <w:szCs w:val="24"/>
          <w:lang w:eastAsia="ru-RU"/>
        </w:rPr>
        <w:t>увольнение по соответствующим основаниям.</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9.4. </w:t>
      </w:r>
      <w:ins w:id="28" w:author="Unknown">
        <w:r w:rsidRPr="00373121">
          <w:rPr>
            <w:color w:val="2E2E2E"/>
            <w:sz w:val="24"/>
            <w:szCs w:val="24"/>
            <w:lang w:eastAsia="ru-RU"/>
          </w:rPr>
          <w:t>Увольнение в качестве дисциплинарного взыскания может быть применено в соответствии со ст. 192 ТК РФ в случаях:</w:t>
        </w:r>
      </w:ins>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однократного грубого нарушения работником трудовых обязанностей:</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непринятия работником мер по предотвращению или урегулированию конфликта интересов, стороной которого он является;</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представления работником заведующему ДОУ подложных документов при заключении трудового договора;</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предусмотренных трудовым договором с заведующим детским садом, членами коллегиального органа дошкольного образовательного учреждения;</w:t>
      </w:r>
    </w:p>
    <w:p w:rsidR="00537375" w:rsidRPr="00373121" w:rsidRDefault="00537375" w:rsidP="0086622F">
      <w:pPr>
        <w:widowControl/>
        <w:numPr>
          <w:ilvl w:val="0"/>
          <w:numId w:val="66"/>
        </w:numPr>
        <w:autoSpaceDE/>
        <w:autoSpaceDN/>
        <w:spacing w:line="360" w:lineRule="atLeast"/>
        <w:ind w:left="0"/>
        <w:rPr>
          <w:color w:val="2E2E2E"/>
          <w:sz w:val="24"/>
          <w:szCs w:val="24"/>
          <w:lang w:eastAsia="ru-RU"/>
        </w:rPr>
      </w:pPr>
      <w:r w:rsidRPr="00373121">
        <w:rPr>
          <w:color w:val="2E2E2E"/>
          <w:sz w:val="24"/>
          <w:szCs w:val="24"/>
          <w:lang w:eastAsia="ru-RU"/>
        </w:rPr>
        <w:t>в других случаях, установленных ТК РФ и иными федеральными законами.</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9.5. </w:t>
      </w:r>
      <w:ins w:id="29" w:author="Unknown">
        <w:r w:rsidRPr="00373121">
          <w:rPr>
            <w:color w:val="2E2E2E"/>
            <w:sz w:val="24"/>
            <w:szCs w:val="24"/>
            <w:lang w:eastAsia="ru-RU"/>
          </w:rPr>
          <w:t>Дополнительными основаниями для увольнения педагогического работника ДОУ являются:</w:t>
        </w:r>
      </w:ins>
    </w:p>
    <w:p w:rsidR="00537375" w:rsidRPr="00373121" w:rsidRDefault="00537375" w:rsidP="0086622F">
      <w:pPr>
        <w:widowControl/>
        <w:numPr>
          <w:ilvl w:val="0"/>
          <w:numId w:val="67"/>
        </w:numPr>
        <w:autoSpaceDE/>
        <w:autoSpaceDN/>
        <w:spacing w:line="360" w:lineRule="atLeast"/>
        <w:ind w:left="0"/>
        <w:rPr>
          <w:color w:val="2E2E2E"/>
          <w:sz w:val="24"/>
          <w:szCs w:val="24"/>
          <w:lang w:eastAsia="ru-RU"/>
        </w:rPr>
      </w:pPr>
      <w:r w:rsidRPr="00373121">
        <w:rPr>
          <w:color w:val="2E2E2E"/>
          <w:sz w:val="24"/>
          <w:szCs w:val="24"/>
          <w:lang w:eastAsia="ru-RU"/>
        </w:rPr>
        <w:t>повторное в течение одного года грубое нарушение Устава дошкольного образовательного учреждения;</w:t>
      </w:r>
    </w:p>
    <w:p w:rsidR="00537375" w:rsidRPr="00373121" w:rsidRDefault="00537375" w:rsidP="0086622F">
      <w:pPr>
        <w:widowControl/>
        <w:numPr>
          <w:ilvl w:val="0"/>
          <w:numId w:val="67"/>
        </w:numPr>
        <w:autoSpaceDE/>
        <w:autoSpaceDN/>
        <w:spacing w:line="360" w:lineRule="atLeast"/>
        <w:ind w:left="0"/>
        <w:rPr>
          <w:color w:val="2E2E2E"/>
          <w:sz w:val="24"/>
          <w:szCs w:val="24"/>
          <w:lang w:eastAsia="ru-RU"/>
        </w:rPr>
      </w:pPr>
      <w:r w:rsidRPr="00373121">
        <w:rPr>
          <w:color w:val="2E2E2E"/>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9.6. В рамках противодействия коррупции Федерального закона от 25 декабря 2008 г №273-ФЗ (ст.8 ч.9) предусмотрена дисциплинарная ответственность за не предоставление сведений о доходах и расходах для руководящих должностей.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9.7.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9.8. Ответственность педагогических работников устанавливаются статьёй 48 Федерального закона «Об образовании в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9.9.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9.12. За каждый дисциплинарный проступок может быть применено только одно дисциплинарное взыскание (ч.5 ст.193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9.13. </w:t>
      </w:r>
      <w:ins w:id="30" w:author="Unknown">
        <w:r w:rsidRPr="00373121">
          <w:rPr>
            <w:color w:val="2E2E2E"/>
            <w:sz w:val="24"/>
            <w:szCs w:val="24"/>
            <w:lang w:eastAsia="ru-RU"/>
          </w:rPr>
          <w:t>Дисциплинарные взыскания применяются приказом, в котором отражается:</w:t>
        </w:r>
      </w:ins>
    </w:p>
    <w:p w:rsidR="00537375" w:rsidRPr="00373121" w:rsidRDefault="00537375" w:rsidP="0086622F">
      <w:pPr>
        <w:widowControl/>
        <w:numPr>
          <w:ilvl w:val="0"/>
          <w:numId w:val="68"/>
        </w:numPr>
        <w:autoSpaceDE/>
        <w:autoSpaceDN/>
        <w:spacing w:line="360" w:lineRule="atLeast"/>
        <w:ind w:left="0"/>
        <w:rPr>
          <w:color w:val="2E2E2E"/>
          <w:sz w:val="24"/>
          <w:szCs w:val="24"/>
          <w:lang w:eastAsia="ru-RU"/>
        </w:rPr>
      </w:pPr>
      <w:r w:rsidRPr="00373121">
        <w:rPr>
          <w:color w:val="2E2E2E"/>
          <w:sz w:val="24"/>
          <w:szCs w:val="24"/>
          <w:lang w:eastAsia="ru-RU"/>
        </w:rPr>
        <w:t>конкретное указание дисциплинарного проступка;</w:t>
      </w:r>
    </w:p>
    <w:p w:rsidR="00537375" w:rsidRPr="00373121" w:rsidRDefault="00537375" w:rsidP="0086622F">
      <w:pPr>
        <w:widowControl/>
        <w:numPr>
          <w:ilvl w:val="0"/>
          <w:numId w:val="68"/>
        </w:numPr>
        <w:autoSpaceDE/>
        <w:autoSpaceDN/>
        <w:spacing w:line="360" w:lineRule="atLeast"/>
        <w:ind w:left="0"/>
        <w:rPr>
          <w:color w:val="2E2E2E"/>
          <w:sz w:val="24"/>
          <w:szCs w:val="24"/>
          <w:lang w:eastAsia="ru-RU"/>
        </w:rPr>
      </w:pPr>
      <w:r w:rsidRPr="00373121">
        <w:rPr>
          <w:color w:val="2E2E2E"/>
          <w:sz w:val="24"/>
          <w:szCs w:val="24"/>
          <w:lang w:eastAsia="ru-RU"/>
        </w:rPr>
        <w:t>время совершения и время обнаружения дисциплинарного проступка;</w:t>
      </w:r>
    </w:p>
    <w:p w:rsidR="00537375" w:rsidRPr="00373121" w:rsidRDefault="00537375" w:rsidP="0086622F">
      <w:pPr>
        <w:widowControl/>
        <w:numPr>
          <w:ilvl w:val="0"/>
          <w:numId w:val="68"/>
        </w:numPr>
        <w:autoSpaceDE/>
        <w:autoSpaceDN/>
        <w:spacing w:line="360" w:lineRule="atLeast"/>
        <w:ind w:left="0"/>
        <w:rPr>
          <w:color w:val="2E2E2E"/>
          <w:sz w:val="24"/>
          <w:szCs w:val="24"/>
          <w:lang w:eastAsia="ru-RU"/>
        </w:rPr>
      </w:pPr>
      <w:r w:rsidRPr="00373121">
        <w:rPr>
          <w:color w:val="2E2E2E"/>
          <w:sz w:val="24"/>
          <w:szCs w:val="24"/>
          <w:lang w:eastAsia="ru-RU"/>
        </w:rPr>
        <w:t>вид применяемого взыскания;</w:t>
      </w:r>
    </w:p>
    <w:p w:rsidR="00537375" w:rsidRPr="00373121" w:rsidRDefault="00537375" w:rsidP="0086622F">
      <w:pPr>
        <w:widowControl/>
        <w:numPr>
          <w:ilvl w:val="0"/>
          <w:numId w:val="68"/>
        </w:numPr>
        <w:autoSpaceDE/>
        <w:autoSpaceDN/>
        <w:spacing w:line="360" w:lineRule="atLeast"/>
        <w:ind w:left="0"/>
        <w:rPr>
          <w:color w:val="2E2E2E"/>
          <w:sz w:val="24"/>
          <w:szCs w:val="24"/>
          <w:lang w:eastAsia="ru-RU"/>
        </w:rPr>
      </w:pPr>
      <w:r w:rsidRPr="00373121">
        <w:rPr>
          <w:color w:val="2E2E2E"/>
          <w:sz w:val="24"/>
          <w:szCs w:val="24"/>
          <w:lang w:eastAsia="ru-RU"/>
        </w:rPr>
        <w:t>документы, подтверждающие совершение дисциплинарного проступка;</w:t>
      </w:r>
    </w:p>
    <w:p w:rsidR="00537375" w:rsidRPr="00373121" w:rsidRDefault="00537375" w:rsidP="0086622F">
      <w:pPr>
        <w:widowControl/>
        <w:numPr>
          <w:ilvl w:val="0"/>
          <w:numId w:val="68"/>
        </w:numPr>
        <w:autoSpaceDE/>
        <w:autoSpaceDN/>
        <w:spacing w:line="360" w:lineRule="atLeast"/>
        <w:ind w:left="0"/>
        <w:rPr>
          <w:color w:val="2E2E2E"/>
          <w:sz w:val="24"/>
          <w:szCs w:val="24"/>
          <w:lang w:eastAsia="ru-RU"/>
        </w:rPr>
      </w:pPr>
      <w:r w:rsidRPr="00373121">
        <w:rPr>
          <w:color w:val="2E2E2E"/>
          <w:sz w:val="24"/>
          <w:szCs w:val="24"/>
          <w:lang w:eastAsia="ru-RU"/>
        </w:rPr>
        <w:t>документы, содержащие объяснения работника.</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В приказе о применении дисциплинарного взыскания также можно привести краткое изложение объяснений работника.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9.14.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9.15.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9.17. Работникам, имеющим взыскание, меры поощрения не принимаются в течение действия взыскания.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9.18. Взыскание к заведующему дошкольным образовательным учреждением применяются органом образования, который имеет право его назначить и уволить.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9.19. Сведения о взысканиях в трудовую книжку не вносятся, за исключением случаев, когда дисциплинарным взысканием является увольнение.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9.20.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9.21.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37375" w:rsidRPr="00373121" w:rsidRDefault="00537375" w:rsidP="00537375">
      <w:pPr>
        <w:spacing w:before="480" w:after="144" w:line="336" w:lineRule="atLeast"/>
        <w:outlineLvl w:val="2"/>
        <w:rPr>
          <w:b/>
          <w:bCs/>
          <w:color w:val="2E2E2E"/>
          <w:sz w:val="24"/>
          <w:szCs w:val="24"/>
          <w:lang w:eastAsia="ru-RU"/>
        </w:rPr>
      </w:pPr>
      <w:r w:rsidRPr="00373121">
        <w:rPr>
          <w:b/>
          <w:bCs/>
          <w:color w:val="2E2E2E"/>
          <w:sz w:val="24"/>
          <w:szCs w:val="24"/>
          <w:lang w:eastAsia="ru-RU"/>
        </w:rPr>
        <w:t>10. Меры ответственности за совершение коррупционных правонарушений</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10.3. 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10.5. </w:t>
      </w:r>
      <w:ins w:id="31" w:author="Unknown">
        <w:r w:rsidRPr="00373121">
          <w:rPr>
            <w:color w:val="2E2E2E"/>
            <w:sz w:val="24"/>
            <w:szCs w:val="24"/>
            <w:lang w:eastAsia="ru-RU"/>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ins>
    </w:p>
    <w:p w:rsidR="00537375" w:rsidRPr="00373121" w:rsidRDefault="00537375" w:rsidP="0086622F">
      <w:pPr>
        <w:widowControl/>
        <w:numPr>
          <w:ilvl w:val="0"/>
          <w:numId w:val="69"/>
        </w:numPr>
        <w:autoSpaceDE/>
        <w:autoSpaceDN/>
        <w:spacing w:line="360" w:lineRule="atLeast"/>
        <w:ind w:left="0"/>
        <w:rPr>
          <w:color w:val="2E2E2E"/>
          <w:sz w:val="24"/>
          <w:szCs w:val="24"/>
          <w:lang w:eastAsia="ru-RU"/>
        </w:rPr>
      </w:pPr>
      <w:r w:rsidRPr="00373121">
        <w:rPr>
          <w:color w:val="2E2E2E"/>
          <w:sz w:val="24"/>
          <w:szCs w:val="24"/>
          <w:lang w:eastAsia="ru-RU"/>
        </w:rPr>
        <w:t>мошенничество, совершенное лицом с использованием своего служебного положения (ч. 3 ст. 159);</w:t>
      </w:r>
    </w:p>
    <w:p w:rsidR="00537375" w:rsidRPr="00373121" w:rsidRDefault="00537375" w:rsidP="0086622F">
      <w:pPr>
        <w:widowControl/>
        <w:numPr>
          <w:ilvl w:val="0"/>
          <w:numId w:val="69"/>
        </w:numPr>
        <w:autoSpaceDE/>
        <w:autoSpaceDN/>
        <w:spacing w:line="360" w:lineRule="atLeast"/>
        <w:ind w:left="0"/>
        <w:rPr>
          <w:color w:val="2E2E2E"/>
          <w:sz w:val="24"/>
          <w:szCs w:val="24"/>
          <w:lang w:eastAsia="ru-RU"/>
        </w:rPr>
      </w:pPr>
      <w:r w:rsidRPr="00373121">
        <w:rPr>
          <w:color w:val="2E2E2E"/>
          <w:sz w:val="24"/>
          <w:szCs w:val="24"/>
          <w:lang w:eastAsia="ru-RU"/>
        </w:rPr>
        <w:t>присвоение или растрата (ч. 3 ст. 160);</w:t>
      </w:r>
    </w:p>
    <w:p w:rsidR="00537375" w:rsidRPr="00373121" w:rsidRDefault="00537375" w:rsidP="0086622F">
      <w:pPr>
        <w:widowControl/>
        <w:numPr>
          <w:ilvl w:val="0"/>
          <w:numId w:val="69"/>
        </w:numPr>
        <w:autoSpaceDE/>
        <w:autoSpaceDN/>
        <w:spacing w:line="360" w:lineRule="atLeast"/>
        <w:ind w:left="0"/>
        <w:rPr>
          <w:color w:val="2E2E2E"/>
          <w:sz w:val="24"/>
          <w:szCs w:val="24"/>
          <w:lang w:eastAsia="ru-RU"/>
        </w:rPr>
      </w:pPr>
      <w:r w:rsidRPr="00373121">
        <w:rPr>
          <w:color w:val="2E2E2E"/>
          <w:sz w:val="24"/>
          <w:szCs w:val="24"/>
          <w:lang w:eastAsia="ru-RU"/>
        </w:rPr>
        <w:t>злоупотребление полномочиями (ст. 201);</w:t>
      </w:r>
    </w:p>
    <w:p w:rsidR="00537375" w:rsidRPr="00373121" w:rsidRDefault="00537375" w:rsidP="0086622F">
      <w:pPr>
        <w:widowControl/>
        <w:numPr>
          <w:ilvl w:val="0"/>
          <w:numId w:val="69"/>
        </w:numPr>
        <w:autoSpaceDE/>
        <w:autoSpaceDN/>
        <w:spacing w:line="360" w:lineRule="atLeast"/>
        <w:ind w:left="0"/>
        <w:rPr>
          <w:color w:val="2E2E2E"/>
          <w:sz w:val="24"/>
          <w:szCs w:val="24"/>
          <w:lang w:eastAsia="ru-RU"/>
        </w:rPr>
      </w:pPr>
      <w:r w:rsidRPr="00373121">
        <w:rPr>
          <w:color w:val="2E2E2E"/>
          <w:sz w:val="24"/>
          <w:szCs w:val="24"/>
          <w:lang w:eastAsia="ru-RU"/>
        </w:rPr>
        <w:t>получение взятки (ст. 290);</w:t>
      </w:r>
    </w:p>
    <w:p w:rsidR="00537375" w:rsidRPr="00373121" w:rsidRDefault="00537375" w:rsidP="0086622F">
      <w:pPr>
        <w:widowControl/>
        <w:numPr>
          <w:ilvl w:val="0"/>
          <w:numId w:val="69"/>
        </w:numPr>
        <w:autoSpaceDE/>
        <w:autoSpaceDN/>
        <w:spacing w:line="360" w:lineRule="atLeast"/>
        <w:ind w:left="0"/>
        <w:rPr>
          <w:color w:val="2E2E2E"/>
          <w:sz w:val="24"/>
          <w:szCs w:val="24"/>
          <w:lang w:eastAsia="ru-RU"/>
        </w:rPr>
      </w:pPr>
      <w:r w:rsidRPr="00373121">
        <w:rPr>
          <w:color w:val="2E2E2E"/>
          <w:sz w:val="24"/>
          <w:szCs w:val="24"/>
          <w:lang w:eastAsia="ru-RU"/>
        </w:rPr>
        <w:t>злоупотребление должностными полномочиями (ст. 285);</w:t>
      </w:r>
    </w:p>
    <w:p w:rsidR="00537375" w:rsidRPr="00373121" w:rsidRDefault="00537375" w:rsidP="0086622F">
      <w:pPr>
        <w:widowControl/>
        <w:numPr>
          <w:ilvl w:val="0"/>
          <w:numId w:val="69"/>
        </w:numPr>
        <w:autoSpaceDE/>
        <w:autoSpaceDN/>
        <w:spacing w:line="360" w:lineRule="atLeast"/>
        <w:ind w:left="0"/>
        <w:rPr>
          <w:color w:val="2E2E2E"/>
          <w:sz w:val="24"/>
          <w:szCs w:val="24"/>
          <w:lang w:eastAsia="ru-RU"/>
        </w:rPr>
      </w:pPr>
      <w:r w:rsidRPr="00373121">
        <w:rPr>
          <w:color w:val="2E2E2E"/>
          <w:sz w:val="24"/>
          <w:szCs w:val="24"/>
          <w:lang w:eastAsia="ru-RU"/>
        </w:rPr>
        <w:t>нецелевое использование и хищение бюджетных средств (ст. 285.1);</w:t>
      </w:r>
    </w:p>
    <w:p w:rsidR="00537375" w:rsidRPr="00373121" w:rsidRDefault="00537375" w:rsidP="0086622F">
      <w:pPr>
        <w:widowControl/>
        <w:numPr>
          <w:ilvl w:val="0"/>
          <w:numId w:val="69"/>
        </w:numPr>
        <w:autoSpaceDE/>
        <w:autoSpaceDN/>
        <w:spacing w:line="360" w:lineRule="atLeast"/>
        <w:ind w:left="0"/>
        <w:rPr>
          <w:color w:val="2E2E2E"/>
          <w:sz w:val="24"/>
          <w:szCs w:val="24"/>
          <w:lang w:eastAsia="ru-RU"/>
        </w:rPr>
      </w:pPr>
      <w:r w:rsidRPr="00373121">
        <w:rPr>
          <w:color w:val="2E2E2E"/>
          <w:sz w:val="24"/>
          <w:szCs w:val="24"/>
          <w:lang w:eastAsia="ru-RU"/>
        </w:rPr>
        <w:t>совмещение государственной и муниципальной службы с учредительством и замещением должностей в коммерческих организациях (ст. 288);</w:t>
      </w:r>
    </w:p>
    <w:p w:rsidR="00537375" w:rsidRPr="00373121" w:rsidRDefault="00537375" w:rsidP="0086622F">
      <w:pPr>
        <w:widowControl/>
        <w:numPr>
          <w:ilvl w:val="0"/>
          <w:numId w:val="69"/>
        </w:numPr>
        <w:autoSpaceDE/>
        <w:autoSpaceDN/>
        <w:spacing w:line="360" w:lineRule="atLeast"/>
        <w:ind w:left="0"/>
        <w:rPr>
          <w:color w:val="2E2E2E"/>
          <w:sz w:val="24"/>
          <w:szCs w:val="24"/>
          <w:lang w:eastAsia="ru-RU"/>
        </w:rPr>
      </w:pPr>
      <w:r w:rsidRPr="00373121">
        <w:rPr>
          <w:color w:val="2E2E2E"/>
          <w:sz w:val="24"/>
          <w:szCs w:val="24"/>
          <w:lang w:eastAsia="ru-RU"/>
        </w:rPr>
        <w:t>превышение должностных полномочий (ст. 286).</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10.6. </w:t>
      </w:r>
      <w:ins w:id="32" w:author="Unknown">
        <w:r w:rsidRPr="00373121">
          <w:rPr>
            <w:color w:val="2E2E2E"/>
            <w:sz w:val="24"/>
            <w:szCs w:val="24"/>
            <w:lang w:eastAsia="ru-RU"/>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ins>
    </w:p>
    <w:p w:rsidR="00537375" w:rsidRPr="00373121" w:rsidRDefault="00537375" w:rsidP="0086622F">
      <w:pPr>
        <w:widowControl/>
        <w:numPr>
          <w:ilvl w:val="0"/>
          <w:numId w:val="70"/>
        </w:numPr>
        <w:autoSpaceDE/>
        <w:autoSpaceDN/>
        <w:spacing w:line="360" w:lineRule="atLeast"/>
        <w:ind w:left="0"/>
        <w:rPr>
          <w:color w:val="2E2E2E"/>
          <w:sz w:val="24"/>
          <w:szCs w:val="24"/>
          <w:lang w:eastAsia="ru-RU"/>
        </w:rPr>
      </w:pPr>
      <w:r w:rsidRPr="00373121">
        <w:rPr>
          <w:color w:val="2E2E2E"/>
          <w:sz w:val="24"/>
          <w:szCs w:val="24"/>
          <w:lang w:eastAsia="ru-RU"/>
        </w:rPr>
        <w:t>штраф;</w:t>
      </w:r>
    </w:p>
    <w:p w:rsidR="00537375" w:rsidRPr="00373121" w:rsidRDefault="00537375" w:rsidP="0086622F">
      <w:pPr>
        <w:widowControl/>
        <w:numPr>
          <w:ilvl w:val="0"/>
          <w:numId w:val="70"/>
        </w:numPr>
        <w:autoSpaceDE/>
        <w:autoSpaceDN/>
        <w:spacing w:line="360" w:lineRule="atLeast"/>
        <w:ind w:left="0"/>
        <w:rPr>
          <w:color w:val="2E2E2E"/>
          <w:sz w:val="24"/>
          <w:szCs w:val="24"/>
          <w:lang w:eastAsia="ru-RU"/>
        </w:rPr>
      </w:pPr>
      <w:r w:rsidRPr="00373121">
        <w:rPr>
          <w:color w:val="2E2E2E"/>
          <w:sz w:val="24"/>
          <w:szCs w:val="24"/>
          <w:lang w:eastAsia="ru-RU"/>
        </w:rPr>
        <w:t>лишение прав занимать определенные должности или заниматься определенной деятельностью;</w:t>
      </w:r>
    </w:p>
    <w:p w:rsidR="00537375" w:rsidRPr="00373121" w:rsidRDefault="00537375" w:rsidP="0086622F">
      <w:pPr>
        <w:widowControl/>
        <w:numPr>
          <w:ilvl w:val="0"/>
          <w:numId w:val="70"/>
        </w:numPr>
        <w:autoSpaceDE/>
        <w:autoSpaceDN/>
        <w:spacing w:line="360" w:lineRule="atLeast"/>
        <w:ind w:left="0"/>
        <w:rPr>
          <w:color w:val="2E2E2E"/>
          <w:sz w:val="24"/>
          <w:szCs w:val="24"/>
          <w:lang w:eastAsia="ru-RU"/>
        </w:rPr>
      </w:pPr>
      <w:r w:rsidRPr="00373121">
        <w:rPr>
          <w:color w:val="2E2E2E"/>
          <w:sz w:val="24"/>
          <w:szCs w:val="24"/>
          <w:lang w:eastAsia="ru-RU"/>
        </w:rPr>
        <w:t>обязательные работы;</w:t>
      </w:r>
    </w:p>
    <w:p w:rsidR="00537375" w:rsidRPr="00373121" w:rsidRDefault="00537375" w:rsidP="0086622F">
      <w:pPr>
        <w:widowControl/>
        <w:numPr>
          <w:ilvl w:val="0"/>
          <w:numId w:val="70"/>
        </w:numPr>
        <w:autoSpaceDE/>
        <w:autoSpaceDN/>
        <w:spacing w:line="360" w:lineRule="atLeast"/>
        <w:ind w:left="0"/>
        <w:rPr>
          <w:color w:val="2E2E2E"/>
          <w:sz w:val="24"/>
          <w:szCs w:val="24"/>
          <w:lang w:eastAsia="ru-RU"/>
        </w:rPr>
      </w:pPr>
      <w:r w:rsidRPr="00373121">
        <w:rPr>
          <w:color w:val="2E2E2E"/>
          <w:sz w:val="24"/>
          <w:szCs w:val="24"/>
          <w:lang w:eastAsia="ru-RU"/>
        </w:rPr>
        <w:t>исправительные работы;</w:t>
      </w:r>
    </w:p>
    <w:p w:rsidR="00537375" w:rsidRPr="00373121" w:rsidRDefault="00537375" w:rsidP="0086622F">
      <w:pPr>
        <w:widowControl/>
        <w:numPr>
          <w:ilvl w:val="0"/>
          <w:numId w:val="70"/>
        </w:numPr>
        <w:autoSpaceDE/>
        <w:autoSpaceDN/>
        <w:spacing w:line="360" w:lineRule="atLeast"/>
        <w:ind w:left="0"/>
        <w:rPr>
          <w:color w:val="2E2E2E"/>
          <w:sz w:val="24"/>
          <w:szCs w:val="24"/>
          <w:lang w:eastAsia="ru-RU"/>
        </w:rPr>
      </w:pPr>
      <w:r w:rsidRPr="00373121">
        <w:rPr>
          <w:color w:val="2E2E2E"/>
          <w:sz w:val="24"/>
          <w:szCs w:val="24"/>
          <w:lang w:eastAsia="ru-RU"/>
        </w:rPr>
        <w:t>принудительные работы;</w:t>
      </w:r>
    </w:p>
    <w:p w:rsidR="00537375" w:rsidRPr="00373121" w:rsidRDefault="00537375" w:rsidP="0086622F">
      <w:pPr>
        <w:widowControl/>
        <w:numPr>
          <w:ilvl w:val="0"/>
          <w:numId w:val="70"/>
        </w:numPr>
        <w:autoSpaceDE/>
        <w:autoSpaceDN/>
        <w:spacing w:line="360" w:lineRule="atLeast"/>
        <w:ind w:left="0"/>
        <w:rPr>
          <w:color w:val="2E2E2E"/>
          <w:sz w:val="24"/>
          <w:szCs w:val="24"/>
          <w:lang w:eastAsia="ru-RU"/>
        </w:rPr>
      </w:pPr>
      <w:r w:rsidRPr="00373121">
        <w:rPr>
          <w:color w:val="2E2E2E"/>
          <w:sz w:val="24"/>
          <w:szCs w:val="24"/>
          <w:lang w:eastAsia="ru-RU"/>
        </w:rPr>
        <w:t>ограничение свободы;</w:t>
      </w:r>
    </w:p>
    <w:p w:rsidR="00537375" w:rsidRPr="00373121" w:rsidRDefault="00537375" w:rsidP="0086622F">
      <w:pPr>
        <w:widowControl/>
        <w:numPr>
          <w:ilvl w:val="0"/>
          <w:numId w:val="70"/>
        </w:numPr>
        <w:autoSpaceDE/>
        <w:autoSpaceDN/>
        <w:spacing w:line="360" w:lineRule="atLeast"/>
        <w:ind w:left="0"/>
        <w:rPr>
          <w:color w:val="2E2E2E"/>
          <w:sz w:val="24"/>
          <w:szCs w:val="24"/>
          <w:lang w:eastAsia="ru-RU"/>
        </w:rPr>
      </w:pPr>
      <w:r w:rsidRPr="00373121">
        <w:rPr>
          <w:color w:val="2E2E2E"/>
          <w:sz w:val="24"/>
          <w:szCs w:val="24"/>
          <w:lang w:eastAsia="ru-RU"/>
        </w:rPr>
        <w:t>лишение свободы на неопределенный срок.</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10.7. </w:t>
      </w:r>
      <w:ins w:id="33" w:author="Unknown">
        <w:r w:rsidRPr="00373121">
          <w:rPr>
            <w:color w:val="2E2E2E"/>
            <w:sz w:val="24"/>
            <w:szCs w:val="24"/>
            <w:lang w:eastAsia="ru-RU"/>
          </w:rPr>
          <w:t>Кодексом Российской Федерации об административных правонарушениях установлена административная ответственность:</w:t>
        </w:r>
      </w:ins>
    </w:p>
    <w:p w:rsidR="00537375" w:rsidRPr="00373121" w:rsidRDefault="00537375" w:rsidP="0086622F">
      <w:pPr>
        <w:widowControl/>
        <w:numPr>
          <w:ilvl w:val="0"/>
          <w:numId w:val="71"/>
        </w:numPr>
        <w:autoSpaceDE/>
        <w:autoSpaceDN/>
        <w:spacing w:line="360" w:lineRule="atLeast"/>
        <w:ind w:left="0"/>
        <w:rPr>
          <w:color w:val="2E2E2E"/>
          <w:sz w:val="24"/>
          <w:szCs w:val="24"/>
          <w:lang w:eastAsia="ru-RU"/>
        </w:rPr>
      </w:pPr>
      <w:r w:rsidRPr="00373121">
        <w:rPr>
          <w:color w:val="2E2E2E"/>
          <w:sz w:val="24"/>
          <w:szCs w:val="24"/>
          <w:lang w:eastAsia="ru-RU"/>
        </w:rPr>
        <w:t>мелкое хищение (ст. 7.27);</w:t>
      </w:r>
    </w:p>
    <w:p w:rsidR="00537375" w:rsidRPr="00373121" w:rsidRDefault="00537375" w:rsidP="0086622F">
      <w:pPr>
        <w:widowControl/>
        <w:numPr>
          <w:ilvl w:val="0"/>
          <w:numId w:val="71"/>
        </w:numPr>
        <w:autoSpaceDE/>
        <w:autoSpaceDN/>
        <w:spacing w:line="360" w:lineRule="atLeast"/>
        <w:ind w:left="0"/>
        <w:rPr>
          <w:color w:val="2E2E2E"/>
          <w:sz w:val="24"/>
          <w:szCs w:val="24"/>
          <w:lang w:eastAsia="ru-RU"/>
        </w:rPr>
      </w:pPr>
      <w:r w:rsidRPr="00373121">
        <w:rPr>
          <w:color w:val="2E2E2E"/>
          <w:sz w:val="24"/>
          <w:szCs w:val="24"/>
          <w:lang w:eastAsia="ru-RU"/>
        </w:rPr>
        <w:t>нецелевое использование бюджетных средств и средств государственных внебюджетных фондов (ст. 15.14);</w:t>
      </w:r>
    </w:p>
    <w:p w:rsidR="00537375" w:rsidRPr="00373121" w:rsidRDefault="00537375" w:rsidP="0086622F">
      <w:pPr>
        <w:widowControl/>
        <w:numPr>
          <w:ilvl w:val="0"/>
          <w:numId w:val="71"/>
        </w:numPr>
        <w:autoSpaceDE/>
        <w:autoSpaceDN/>
        <w:spacing w:line="360" w:lineRule="atLeast"/>
        <w:ind w:left="0"/>
        <w:rPr>
          <w:color w:val="2E2E2E"/>
          <w:sz w:val="24"/>
          <w:szCs w:val="24"/>
          <w:lang w:eastAsia="ru-RU"/>
        </w:rPr>
      </w:pPr>
      <w:r w:rsidRPr="00373121">
        <w:rPr>
          <w:color w:val="2E2E2E"/>
          <w:sz w:val="24"/>
          <w:szCs w:val="24"/>
          <w:lang w:eastAsia="ru-RU"/>
        </w:rPr>
        <w:t>незаконное привлечение к трудовой деятельности государственного служащего (бывшего государственного служащего) (ст. 19.29);</w:t>
      </w:r>
    </w:p>
    <w:p w:rsidR="00537375" w:rsidRPr="00373121" w:rsidRDefault="00537375" w:rsidP="0086622F">
      <w:pPr>
        <w:widowControl/>
        <w:numPr>
          <w:ilvl w:val="0"/>
          <w:numId w:val="71"/>
        </w:numPr>
        <w:autoSpaceDE/>
        <w:autoSpaceDN/>
        <w:spacing w:line="360" w:lineRule="atLeast"/>
        <w:ind w:left="0"/>
        <w:rPr>
          <w:color w:val="2E2E2E"/>
          <w:sz w:val="24"/>
          <w:szCs w:val="24"/>
          <w:lang w:eastAsia="ru-RU"/>
        </w:rPr>
      </w:pPr>
      <w:r w:rsidRPr="00373121">
        <w:rPr>
          <w:color w:val="2E2E2E"/>
          <w:sz w:val="24"/>
          <w:szCs w:val="24"/>
          <w:lang w:eastAsia="ru-RU"/>
        </w:rPr>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 (ст. 5.57);</w:t>
      </w:r>
    </w:p>
    <w:p w:rsidR="00537375" w:rsidRPr="00373121" w:rsidRDefault="00537375" w:rsidP="0086622F">
      <w:pPr>
        <w:widowControl/>
        <w:numPr>
          <w:ilvl w:val="0"/>
          <w:numId w:val="71"/>
        </w:numPr>
        <w:autoSpaceDE/>
        <w:autoSpaceDN/>
        <w:spacing w:line="360" w:lineRule="atLeast"/>
        <w:ind w:left="0"/>
        <w:rPr>
          <w:color w:val="2E2E2E"/>
          <w:sz w:val="24"/>
          <w:szCs w:val="24"/>
          <w:lang w:eastAsia="ru-RU"/>
        </w:rPr>
      </w:pPr>
      <w:r w:rsidRPr="00373121">
        <w:rPr>
          <w:color w:val="2E2E2E"/>
          <w:sz w:val="24"/>
          <w:szCs w:val="24"/>
          <w:lang w:eastAsia="ru-RU"/>
        </w:rPr>
        <w:t>нарушение требований к ведению образовательной деятельности и организации образовательного процесса (ст. 19.30) и другие нарушения.</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10.8. 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537375" w:rsidRPr="00373121" w:rsidRDefault="00537375" w:rsidP="0086622F">
      <w:pPr>
        <w:widowControl/>
        <w:numPr>
          <w:ilvl w:val="0"/>
          <w:numId w:val="72"/>
        </w:numPr>
        <w:autoSpaceDE/>
        <w:autoSpaceDN/>
        <w:spacing w:line="360" w:lineRule="atLeast"/>
        <w:ind w:left="0"/>
        <w:rPr>
          <w:color w:val="2E2E2E"/>
          <w:sz w:val="24"/>
          <w:szCs w:val="24"/>
          <w:lang w:eastAsia="ru-RU"/>
        </w:rPr>
      </w:pPr>
      <w:r w:rsidRPr="00373121">
        <w:rPr>
          <w:color w:val="2E2E2E"/>
          <w:sz w:val="24"/>
          <w:szCs w:val="24"/>
          <w:lang w:eastAsia="ru-RU"/>
        </w:rPr>
        <w:t>административный штраф;</w:t>
      </w:r>
    </w:p>
    <w:p w:rsidR="00537375" w:rsidRPr="00373121" w:rsidRDefault="00537375" w:rsidP="0086622F">
      <w:pPr>
        <w:widowControl/>
        <w:numPr>
          <w:ilvl w:val="0"/>
          <w:numId w:val="72"/>
        </w:numPr>
        <w:autoSpaceDE/>
        <w:autoSpaceDN/>
        <w:spacing w:line="360" w:lineRule="atLeast"/>
        <w:ind w:left="0"/>
        <w:rPr>
          <w:color w:val="2E2E2E"/>
          <w:sz w:val="24"/>
          <w:szCs w:val="24"/>
          <w:lang w:eastAsia="ru-RU"/>
        </w:rPr>
      </w:pPr>
      <w:r w:rsidRPr="00373121">
        <w:rPr>
          <w:color w:val="2E2E2E"/>
          <w:sz w:val="24"/>
          <w:szCs w:val="24"/>
          <w:lang w:eastAsia="ru-RU"/>
        </w:rPr>
        <w:t>административный арест;</w:t>
      </w:r>
    </w:p>
    <w:p w:rsidR="00537375" w:rsidRPr="00373121" w:rsidRDefault="00537375" w:rsidP="0086622F">
      <w:pPr>
        <w:widowControl/>
        <w:numPr>
          <w:ilvl w:val="0"/>
          <w:numId w:val="72"/>
        </w:numPr>
        <w:autoSpaceDE/>
        <w:autoSpaceDN/>
        <w:spacing w:line="360" w:lineRule="atLeast"/>
        <w:ind w:left="0"/>
        <w:rPr>
          <w:color w:val="2E2E2E"/>
          <w:sz w:val="24"/>
          <w:szCs w:val="24"/>
          <w:lang w:eastAsia="ru-RU"/>
        </w:rPr>
      </w:pPr>
      <w:r w:rsidRPr="00373121">
        <w:rPr>
          <w:color w:val="2E2E2E"/>
          <w:sz w:val="24"/>
          <w:szCs w:val="24"/>
          <w:lang w:eastAsia="ru-RU"/>
        </w:rPr>
        <w:t>дисквалификация.</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537375" w:rsidRPr="00373121" w:rsidRDefault="00537375" w:rsidP="0086622F">
      <w:pPr>
        <w:widowControl/>
        <w:numPr>
          <w:ilvl w:val="0"/>
          <w:numId w:val="73"/>
        </w:numPr>
        <w:autoSpaceDE/>
        <w:autoSpaceDN/>
        <w:spacing w:line="360" w:lineRule="atLeast"/>
        <w:ind w:left="0"/>
        <w:rPr>
          <w:color w:val="2E2E2E"/>
          <w:sz w:val="24"/>
          <w:szCs w:val="24"/>
          <w:lang w:eastAsia="ru-RU"/>
        </w:rPr>
      </w:pPr>
      <w:r w:rsidRPr="00373121">
        <w:rPr>
          <w:color w:val="2E2E2E"/>
          <w:sz w:val="24"/>
          <w:szCs w:val="24"/>
          <w:lang w:eastAsia="ru-RU"/>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537375" w:rsidRPr="00373121" w:rsidRDefault="00537375" w:rsidP="0086622F">
      <w:pPr>
        <w:widowControl/>
        <w:numPr>
          <w:ilvl w:val="0"/>
          <w:numId w:val="73"/>
        </w:numPr>
        <w:autoSpaceDE/>
        <w:autoSpaceDN/>
        <w:spacing w:line="360" w:lineRule="atLeast"/>
        <w:ind w:left="0"/>
        <w:rPr>
          <w:color w:val="2E2E2E"/>
          <w:sz w:val="24"/>
          <w:szCs w:val="24"/>
          <w:lang w:eastAsia="ru-RU"/>
        </w:rPr>
      </w:pPr>
      <w:r w:rsidRPr="00373121">
        <w:rPr>
          <w:color w:val="2E2E2E"/>
          <w:sz w:val="24"/>
          <w:szCs w:val="24"/>
          <w:lang w:eastAsia="ru-RU"/>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10.10. </w:t>
      </w:r>
      <w:ins w:id="34" w:author="Unknown">
        <w:r w:rsidRPr="00373121">
          <w:rPr>
            <w:color w:val="2E2E2E"/>
            <w:sz w:val="24"/>
            <w:szCs w:val="24"/>
            <w:lang w:eastAsia="ru-RU"/>
          </w:rPr>
          <w:t>Федеральный закон «О противодействии коррупции» устанавливает дисциплинарную ответственность:</w:t>
        </w:r>
      </w:ins>
    </w:p>
    <w:p w:rsidR="00537375" w:rsidRPr="00373121" w:rsidRDefault="00537375" w:rsidP="0086622F">
      <w:pPr>
        <w:widowControl/>
        <w:numPr>
          <w:ilvl w:val="0"/>
          <w:numId w:val="74"/>
        </w:numPr>
        <w:autoSpaceDE/>
        <w:autoSpaceDN/>
        <w:spacing w:line="360" w:lineRule="atLeast"/>
        <w:ind w:left="0"/>
        <w:rPr>
          <w:color w:val="2E2E2E"/>
          <w:sz w:val="24"/>
          <w:szCs w:val="24"/>
          <w:lang w:eastAsia="ru-RU"/>
        </w:rPr>
      </w:pPr>
      <w:r w:rsidRPr="00373121">
        <w:rPr>
          <w:color w:val="2E2E2E"/>
          <w:sz w:val="24"/>
          <w:szCs w:val="24"/>
          <w:lang w:eastAsia="ru-RU"/>
        </w:rPr>
        <w:t>за нарушение обязанности уведомлять о склонении к совершению коррупционных правонарушений (ч. 3 ст. 9);</w:t>
      </w:r>
    </w:p>
    <w:p w:rsidR="00537375" w:rsidRPr="00373121" w:rsidRDefault="00537375" w:rsidP="0086622F">
      <w:pPr>
        <w:widowControl/>
        <w:numPr>
          <w:ilvl w:val="0"/>
          <w:numId w:val="74"/>
        </w:numPr>
        <w:autoSpaceDE/>
        <w:autoSpaceDN/>
        <w:spacing w:line="360" w:lineRule="atLeast"/>
        <w:ind w:left="0"/>
        <w:rPr>
          <w:color w:val="2E2E2E"/>
          <w:sz w:val="24"/>
          <w:szCs w:val="24"/>
          <w:lang w:eastAsia="ru-RU"/>
        </w:rPr>
      </w:pPr>
      <w:r w:rsidRPr="00373121">
        <w:rPr>
          <w:color w:val="2E2E2E"/>
          <w:sz w:val="24"/>
          <w:szCs w:val="24"/>
          <w:lang w:eastAsia="ru-RU"/>
        </w:rPr>
        <w:t>принимать меры по предотвращению и урегулированию конфликта интересов (ч. 5 ст. 11);</w:t>
      </w:r>
    </w:p>
    <w:p w:rsidR="00537375" w:rsidRPr="00373121" w:rsidRDefault="00537375" w:rsidP="0086622F">
      <w:pPr>
        <w:widowControl/>
        <w:numPr>
          <w:ilvl w:val="0"/>
          <w:numId w:val="74"/>
        </w:numPr>
        <w:autoSpaceDE/>
        <w:autoSpaceDN/>
        <w:spacing w:line="360" w:lineRule="atLeast"/>
        <w:ind w:left="0"/>
        <w:rPr>
          <w:color w:val="2E2E2E"/>
          <w:sz w:val="24"/>
          <w:szCs w:val="24"/>
          <w:lang w:eastAsia="ru-RU"/>
        </w:rPr>
      </w:pPr>
      <w:r w:rsidRPr="00373121">
        <w:rPr>
          <w:color w:val="2E2E2E"/>
          <w:sz w:val="24"/>
          <w:szCs w:val="24"/>
          <w:lang w:eastAsia="ru-RU"/>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537375" w:rsidRPr="00373121" w:rsidRDefault="00537375" w:rsidP="0086622F">
      <w:pPr>
        <w:widowControl/>
        <w:numPr>
          <w:ilvl w:val="0"/>
          <w:numId w:val="74"/>
        </w:numPr>
        <w:autoSpaceDE/>
        <w:autoSpaceDN/>
        <w:spacing w:line="360" w:lineRule="atLeast"/>
        <w:ind w:left="0"/>
        <w:rPr>
          <w:color w:val="2E2E2E"/>
          <w:sz w:val="24"/>
          <w:szCs w:val="24"/>
          <w:lang w:eastAsia="ru-RU"/>
        </w:rPr>
      </w:pPr>
      <w:r w:rsidRPr="00373121">
        <w:rPr>
          <w:color w:val="2E2E2E"/>
          <w:sz w:val="24"/>
          <w:szCs w:val="24"/>
          <w:lang w:eastAsia="ru-RU"/>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w:t>
      </w:r>
    </w:p>
    <w:p w:rsidR="00537375" w:rsidRDefault="00537375" w:rsidP="00537375">
      <w:pPr>
        <w:spacing w:line="360" w:lineRule="atLeast"/>
        <w:rPr>
          <w:color w:val="2E2E2E"/>
          <w:sz w:val="24"/>
          <w:szCs w:val="24"/>
          <w:lang w:eastAsia="ru-RU"/>
        </w:rPr>
      </w:pPr>
      <w:r w:rsidRPr="00373121">
        <w:rPr>
          <w:color w:val="2E2E2E"/>
          <w:sz w:val="24"/>
          <w:szCs w:val="24"/>
          <w:lang w:eastAsia="ru-RU"/>
        </w:rPr>
        <w:t xml:space="preserve">10.12. 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10.13. 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10.14. 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537375" w:rsidRPr="00373121" w:rsidRDefault="00537375" w:rsidP="00537375">
      <w:pPr>
        <w:spacing w:before="480" w:after="144" w:line="336" w:lineRule="atLeast"/>
        <w:outlineLvl w:val="2"/>
        <w:rPr>
          <w:b/>
          <w:bCs/>
          <w:color w:val="2E2E2E"/>
          <w:sz w:val="24"/>
          <w:szCs w:val="24"/>
          <w:lang w:eastAsia="ru-RU"/>
        </w:rPr>
      </w:pPr>
      <w:r w:rsidRPr="00373121">
        <w:rPr>
          <w:b/>
          <w:bCs/>
          <w:color w:val="2E2E2E"/>
          <w:sz w:val="24"/>
          <w:szCs w:val="24"/>
          <w:lang w:eastAsia="ru-RU"/>
        </w:rPr>
        <w:t>11. Медицинские осмотры. Личная гигиена. Диспансеризация</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11.1.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11.2. </w:t>
      </w:r>
      <w:ins w:id="35" w:author="Unknown">
        <w:r w:rsidRPr="00373121">
          <w:rPr>
            <w:color w:val="2E2E2E"/>
            <w:sz w:val="24"/>
            <w:szCs w:val="24"/>
            <w:lang w:eastAsia="ru-RU"/>
          </w:rPr>
          <w:t>Заведующий ДОУ обеспечивает:</w:t>
        </w:r>
      </w:ins>
    </w:p>
    <w:p w:rsidR="00537375" w:rsidRPr="00373121" w:rsidRDefault="00537375" w:rsidP="0086622F">
      <w:pPr>
        <w:widowControl/>
        <w:numPr>
          <w:ilvl w:val="0"/>
          <w:numId w:val="75"/>
        </w:numPr>
        <w:autoSpaceDE/>
        <w:autoSpaceDN/>
        <w:spacing w:line="360" w:lineRule="atLeast"/>
        <w:ind w:left="0"/>
        <w:rPr>
          <w:color w:val="2E2E2E"/>
          <w:sz w:val="24"/>
          <w:szCs w:val="24"/>
          <w:lang w:eastAsia="ru-RU"/>
        </w:rPr>
      </w:pPr>
      <w:r w:rsidRPr="00373121">
        <w:rPr>
          <w:color w:val="2E2E2E"/>
          <w:sz w:val="24"/>
          <w:szCs w:val="24"/>
          <w:lang w:eastAsia="ru-RU"/>
        </w:rPr>
        <w:t>наличие в дошкольном образовательном учреждении Санитарных правил и норм и доведение их содержания до работников;</w:t>
      </w:r>
    </w:p>
    <w:p w:rsidR="00537375" w:rsidRPr="00373121" w:rsidRDefault="00537375" w:rsidP="0086622F">
      <w:pPr>
        <w:widowControl/>
        <w:numPr>
          <w:ilvl w:val="0"/>
          <w:numId w:val="75"/>
        </w:numPr>
        <w:autoSpaceDE/>
        <w:autoSpaceDN/>
        <w:spacing w:line="360" w:lineRule="atLeast"/>
        <w:ind w:left="0"/>
        <w:rPr>
          <w:color w:val="2E2E2E"/>
          <w:sz w:val="24"/>
          <w:szCs w:val="24"/>
          <w:lang w:eastAsia="ru-RU"/>
        </w:rPr>
      </w:pPr>
      <w:r w:rsidRPr="00373121">
        <w:rPr>
          <w:color w:val="2E2E2E"/>
          <w:sz w:val="24"/>
          <w:szCs w:val="24"/>
          <w:lang w:eastAsia="ru-RU"/>
        </w:rPr>
        <w:t>выполнение требований Санитарных правил и норм всеми работниками детского сада;</w:t>
      </w:r>
    </w:p>
    <w:p w:rsidR="00537375" w:rsidRPr="00373121" w:rsidRDefault="00537375" w:rsidP="0086622F">
      <w:pPr>
        <w:widowControl/>
        <w:numPr>
          <w:ilvl w:val="0"/>
          <w:numId w:val="75"/>
        </w:numPr>
        <w:autoSpaceDE/>
        <w:autoSpaceDN/>
        <w:spacing w:line="360" w:lineRule="atLeast"/>
        <w:ind w:left="0"/>
        <w:rPr>
          <w:color w:val="2E2E2E"/>
          <w:sz w:val="24"/>
          <w:szCs w:val="24"/>
          <w:lang w:eastAsia="ru-RU"/>
        </w:rPr>
      </w:pPr>
      <w:r w:rsidRPr="00373121">
        <w:rPr>
          <w:color w:val="2E2E2E"/>
          <w:sz w:val="24"/>
          <w:szCs w:val="24"/>
          <w:lang w:eastAsia="ru-RU"/>
        </w:rPr>
        <w:t>необходимые условия для соблюдения Санитарных правил и норм в дошкольном образовательном учреждении;</w:t>
      </w:r>
    </w:p>
    <w:p w:rsidR="00537375" w:rsidRPr="00373121" w:rsidRDefault="00537375" w:rsidP="0086622F">
      <w:pPr>
        <w:widowControl/>
        <w:numPr>
          <w:ilvl w:val="0"/>
          <w:numId w:val="75"/>
        </w:numPr>
        <w:autoSpaceDE/>
        <w:autoSpaceDN/>
        <w:spacing w:line="360" w:lineRule="atLeast"/>
        <w:ind w:left="0"/>
        <w:rPr>
          <w:color w:val="2E2E2E"/>
          <w:sz w:val="24"/>
          <w:szCs w:val="24"/>
          <w:lang w:eastAsia="ru-RU"/>
        </w:rPr>
      </w:pPr>
      <w:r w:rsidRPr="00373121">
        <w:rPr>
          <w:color w:val="2E2E2E"/>
          <w:sz w:val="24"/>
          <w:szCs w:val="24"/>
          <w:lang w:eastAsia="ru-RU"/>
        </w:rPr>
        <w:t>прием на работу лиц, имеющих допуск по состоянию здоровья, прошедших профессиональную гигиеническую подготовку и аттестацию;</w:t>
      </w:r>
    </w:p>
    <w:p w:rsidR="00537375" w:rsidRPr="00373121" w:rsidRDefault="00537375" w:rsidP="0086622F">
      <w:pPr>
        <w:widowControl/>
        <w:numPr>
          <w:ilvl w:val="0"/>
          <w:numId w:val="75"/>
        </w:numPr>
        <w:autoSpaceDE/>
        <w:autoSpaceDN/>
        <w:spacing w:line="360" w:lineRule="atLeast"/>
        <w:ind w:left="0"/>
        <w:rPr>
          <w:color w:val="2E2E2E"/>
          <w:sz w:val="24"/>
          <w:szCs w:val="24"/>
          <w:lang w:eastAsia="ru-RU"/>
        </w:rPr>
      </w:pPr>
      <w:r w:rsidRPr="00373121">
        <w:rPr>
          <w:color w:val="2E2E2E"/>
          <w:sz w:val="24"/>
          <w:szCs w:val="24"/>
          <w:lang w:eastAsia="ru-RU"/>
        </w:rPr>
        <w:t>наличие личных медицинских книжек на каждого работника дошкольного образовательного учреждения;</w:t>
      </w:r>
    </w:p>
    <w:p w:rsidR="00537375" w:rsidRPr="00373121" w:rsidRDefault="00537375" w:rsidP="0086622F">
      <w:pPr>
        <w:widowControl/>
        <w:numPr>
          <w:ilvl w:val="0"/>
          <w:numId w:val="75"/>
        </w:numPr>
        <w:autoSpaceDE/>
        <w:autoSpaceDN/>
        <w:spacing w:line="360" w:lineRule="atLeast"/>
        <w:ind w:left="0"/>
        <w:rPr>
          <w:color w:val="2E2E2E"/>
          <w:sz w:val="24"/>
          <w:szCs w:val="24"/>
          <w:lang w:eastAsia="ru-RU"/>
        </w:rPr>
      </w:pPr>
      <w:r w:rsidRPr="00373121">
        <w:rPr>
          <w:color w:val="2E2E2E"/>
          <w:sz w:val="24"/>
          <w:szCs w:val="24"/>
          <w:lang w:eastAsia="ru-RU"/>
        </w:rPr>
        <w:t>своевременное прохождение периодических медицинских обследований всеми работниками;</w:t>
      </w:r>
    </w:p>
    <w:p w:rsidR="00537375" w:rsidRPr="00373121" w:rsidRDefault="00537375" w:rsidP="0086622F">
      <w:pPr>
        <w:widowControl/>
        <w:numPr>
          <w:ilvl w:val="0"/>
          <w:numId w:val="75"/>
        </w:numPr>
        <w:autoSpaceDE/>
        <w:autoSpaceDN/>
        <w:spacing w:line="360" w:lineRule="atLeast"/>
        <w:ind w:left="0"/>
        <w:rPr>
          <w:color w:val="2E2E2E"/>
          <w:sz w:val="24"/>
          <w:szCs w:val="24"/>
          <w:lang w:eastAsia="ru-RU"/>
        </w:rPr>
      </w:pPr>
      <w:r w:rsidRPr="00373121">
        <w:rPr>
          <w:color w:val="2E2E2E"/>
          <w:sz w:val="24"/>
          <w:szCs w:val="24"/>
          <w:lang w:eastAsia="ru-RU"/>
        </w:rPr>
        <w:t>организацию гигиенической подготовки и переподготовки по программе гигиенического обучения;</w:t>
      </w:r>
    </w:p>
    <w:p w:rsidR="00537375" w:rsidRPr="00373121" w:rsidRDefault="00537375" w:rsidP="0086622F">
      <w:pPr>
        <w:widowControl/>
        <w:numPr>
          <w:ilvl w:val="0"/>
          <w:numId w:val="75"/>
        </w:numPr>
        <w:autoSpaceDE/>
        <w:autoSpaceDN/>
        <w:spacing w:line="360" w:lineRule="atLeast"/>
        <w:ind w:left="0"/>
        <w:rPr>
          <w:color w:val="2E2E2E"/>
          <w:sz w:val="24"/>
          <w:szCs w:val="24"/>
          <w:lang w:eastAsia="ru-RU"/>
        </w:rPr>
      </w:pPr>
      <w:r w:rsidRPr="00373121">
        <w:rPr>
          <w:color w:val="2E2E2E"/>
          <w:sz w:val="24"/>
          <w:szCs w:val="24"/>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537375" w:rsidRPr="00373121" w:rsidRDefault="00537375" w:rsidP="0086622F">
      <w:pPr>
        <w:widowControl/>
        <w:numPr>
          <w:ilvl w:val="0"/>
          <w:numId w:val="75"/>
        </w:numPr>
        <w:autoSpaceDE/>
        <w:autoSpaceDN/>
        <w:spacing w:line="360" w:lineRule="atLeast"/>
        <w:ind w:left="0"/>
        <w:rPr>
          <w:color w:val="2E2E2E"/>
          <w:sz w:val="24"/>
          <w:szCs w:val="24"/>
          <w:lang w:eastAsia="ru-RU"/>
        </w:rPr>
      </w:pPr>
      <w:r w:rsidRPr="00373121">
        <w:rPr>
          <w:color w:val="2E2E2E"/>
          <w:sz w:val="24"/>
          <w:szCs w:val="24"/>
          <w:lang w:eastAsia="ru-RU"/>
        </w:rPr>
        <w:t>проведение при необходимости мероприятий по дезинфекции, дезинсекции и дератизации:</w:t>
      </w:r>
    </w:p>
    <w:p w:rsidR="00537375" w:rsidRPr="00373121" w:rsidRDefault="00537375" w:rsidP="0086622F">
      <w:pPr>
        <w:widowControl/>
        <w:numPr>
          <w:ilvl w:val="0"/>
          <w:numId w:val="75"/>
        </w:numPr>
        <w:autoSpaceDE/>
        <w:autoSpaceDN/>
        <w:spacing w:line="360" w:lineRule="atLeast"/>
        <w:ind w:left="0"/>
        <w:rPr>
          <w:color w:val="2E2E2E"/>
          <w:sz w:val="24"/>
          <w:szCs w:val="24"/>
          <w:lang w:eastAsia="ru-RU"/>
        </w:rPr>
      </w:pPr>
      <w:r w:rsidRPr="00373121">
        <w:rPr>
          <w:color w:val="2E2E2E"/>
          <w:sz w:val="24"/>
          <w:szCs w:val="24"/>
          <w:lang w:eastAsia="ru-RU"/>
        </w:rPr>
        <w:t>наличие аптечек для оказания первой помощи и их своевременное пополнение;</w:t>
      </w:r>
    </w:p>
    <w:p w:rsidR="00537375" w:rsidRPr="00373121" w:rsidRDefault="00537375" w:rsidP="0086622F">
      <w:pPr>
        <w:widowControl/>
        <w:numPr>
          <w:ilvl w:val="0"/>
          <w:numId w:val="75"/>
        </w:numPr>
        <w:autoSpaceDE/>
        <w:autoSpaceDN/>
        <w:spacing w:line="360" w:lineRule="atLeast"/>
        <w:ind w:left="0"/>
        <w:rPr>
          <w:color w:val="2E2E2E"/>
          <w:sz w:val="24"/>
          <w:szCs w:val="24"/>
          <w:lang w:eastAsia="ru-RU"/>
        </w:rPr>
      </w:pPr>
      <w:r w:rsidRPr="00373121">
        <w:rPr>
          <w:color w:val="2E2E2E"/>
          <w:sz w:val="24"/>
          <w:szCs w:val="24"/>
          <w:lang w:eastAsia="ru-RU"/>
        </w:rPr>
        <w:t>организацию санитарно-гигиенической работы с персоналом путем проведения семинаров, бесед, лекций.</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11.3. Медицинский персонал осуществляет повседневный контроль над соблюдением требований санитарных норм в дошкольном образовательном учреждении.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11.4. В соответствии с Трудовым Кодексом Российской Федерации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11.5. Работники при прохождении диспансеризации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 11.6. Работники, достигшие возраста сорока лет, за исключением лиц, указанных в п.11.7 настоящих Правил,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11.7.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11.8.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11.9. 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537375" w:rsidRPr="00373121" w:rsidRDefault="00537375" w:rsidP="00537375">
      <w:pPr>
        <w:spacing w:before="480" w:after="144" w:line="336" w:lineRule="atLeast"/>
        <w:outlineLvl w:val="2"/>
        <w:rPr>
          <w:b/>
          <w:bCs/>
          <w:color w:val="2E2E2E"/>
          <w:sz w:val="24"/>
          <w:szCs w:val="24"/>
          <w:lang w:eastAsia="ru-RU"/>
        </w:rPr>
      </w:pPr>
      <w:r w:rsidRPr="00373121">
        <w:rPr>
          <w:b/>
          <w:bCs/>
          <w:color w:val="2E2E2E"/>
          <w:sz w:val="24"/>
          <w:szCs w:val="24"/>
          <w:lang w:eastAsia="ru-RU"/>
        </w:rPr>
        <w:t>12. Заключительные положения</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12.1.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12.2. </w:t>
      </w:r>
      <w:ins w:id="36" w:author="Unknown">
        <w:r w:rsidRPr="00373121">
          <w:rPr>
            <w:color w:val="2E2E2E"/>
            <w:sz w:val="24"/>
            <w:szCs w:val="24"/>
            <w:lang w:eastAsia="ru-RU"/>
          </w:rPr>
          <w:t>При осуществлении в ДОУ функций по контролю за образовательной деятельностью и в других случаях не допускается:</w:t>
        </w:r>
      </w:ins>
    </w:p>
    <w:p w:rsidR="00537375" w:rsidRPr="00373121" w:rsidRDefault="00537375" w:rsidP="0086622F">
      <w:pPr>
        <w:widowControl/>
        <w:numPr>
          <w:ilvl w:val="0"/>
          <w:numId w:val="76"/>
        </w:numPr>
        <w:autoSpaceDE/>
        <w:autoSpaceDN/>
        <w:spacing w:line="360" w:lineRule="atLeast"/>
        <w:ind w:left="0"/>
        <w:rPr>
          <w:color w:val="2E2E2E"/>
          <w:sz w:val="24"/>
          <w:szCs w:val="24"/>
          <w:lang w:eastAsia="ru-RU"/>
        </w:rPr>
      </w:pPr>
      <w:r w:rsidRPr="00373121">
        <w:rPr>
          <w:color w:val="2E2E2E"/>
          <w:sz w:val="24"/>
          <w:szCs w:val="24"/>
          <w:lang w:eastAsia="ru-RU"/>
        </w:rPr>
        <w:t>присутствие на занятиях посторонних лиц без разрешения заведующего детским садом;</w:t>
      </w:r>
    </w:p>
    <w:p w:rsidR="00537375" w:rsidRPr="00373121" w:rsidRDefault="00537375" w:rsidP="0086622F">
      <w:pPr>
        <w:widowControl/>
        <w:numPr>
          <w:ilvl w:val="0"/>
          <w:numId w:val="76"/>
        </w:numPr>
        <w:autoSpaceDE/>
        <w:autoSpaceDN/>
        <w:spacing w:line="360" w:lineRule="atLeast"/>
        <w:ind w:left="0"/>
        <w:rPr>
          <w:color w:val="2E2E2E"/>
          <w:sz w:val="24"/>
          <w:szCs w:val="24"/>
          <w:lang w:eastAsia="ru-RU"/>
        </w:rPr>
      </w:pPr>
      <w:r w:rsidRPr="00373121">
        <w:rPr>
          <w:color w:val="2E2E2E"/>
          <w:sz w:val="24"/>
          <w:szCs w:val="24"/>
          <w:lang w:eastAsia="ru-RU"/>
        </w:rPr>
        <w:t>входить группу после начала занятия, за исключением заведующего дошкольным образовательным учреждением;</w:t>
      </w:r>
    </w:p>
    <w:p w:rsidR="00537375" w:rsidRPr="00373121" w:rsidRDefault="00537375" w:rsidP="0086622F">
      <w:pPr>
        <w:widowControl/>
        <w:numPr>
          <w:ilvl w:val="0"/>
          <w:numId w:val="76"/>
        </w:numPr>
        <w:autoSpaceDE/>
        <w:autoSpaceDN/>
        <w:spacing w:line="360" w:lineRule="atLeast"/>
        <w:ind w:left="0"/>
        <w:rPr>
          <w:color w:val="2E2E2E"/>
          <w:sz w:val="24"/>
          <w:szCs w:val="24"/>
          <w:lang w:eastAsia="ru-RU"/>
        </w:rPr>
      </w:pPr>
      <w:r w:rsidRPr="00373121">
        <w:rPr>
          <w:color w:val="2E2E2E"/>
          <w:sz w:val="24"/>
          <w:szCs w:val="24"/>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12.3.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12.4.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12.5. С настоящими Правилами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размещается в детском саду в доступном и видном месте.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 xml:space="preserve">12.7.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537375" w:rsidRPr="00373121" w:rsidRDefault="00537375" w:rsidP="00537375">
      <w:pPr>
        <w:spacing w:line="360" w:lineRule="atLeast"/>
        <w:rPr>
          <w:color w:val="2E2E2E"/>
          <w:sz w:val="24"/>
          <w:szCs w:val="24"/>
          <w:lang w:eastAsia="ru-RU"/>
        </w:rPr>
      </w:pPr>
      <w:r w:rsidRPr="00373121">
        <w:rPr>
          <w:color w:val="2E2E2E"/>
          <w:sz w:val="24"/>
          <w:szCs w:val="24"/>
          <w:lang w:eastAsia="ru-RU"/>
        </w:rPr>
        <w:t>12.8.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537375" w:rsidRPr="00373121" w:rsidRDefault="00537375" w:rsidP="00537375">
      <w:pPr>
        <w:rPr>
          <w:sz w:val="24"/>
          <w:szCs w:val="24"/>
        </w:rPr>
      </w:pPr>
    </w:p>
    <w:p w:rsidR="00F175C7" w:rsidRDefault="00F175C7"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537375" w:rsidRDefault="00537375" w:rsidP="00F175C7">
      <w:pPr>
        <w:pStyle w:val="a7"/>
        <w:spacing w:line="276" w:lineRule="auto"/>
        <w:rPr>
          <w:sz w:val="24"/>
        </w:rPr>
      </w:pPr>
    </w:p>
    <w:p w:rsidR="00106B36" w:rsidRPr="000C45AD" w:rsidRDefault="00106B36" w:rsidP="000C45AD">
      <w:pPr>
        <w:pStyle w:val="a7"/>
        <w:spacing w:line="276" w:lineRule="auto"/>
        <w:jc w:val="right"/>
        <w:rPr>
          <w:sz w:val="18"/>
          <w:szCs w:val="18"/>
        </w:rPr>
      </w:pPr>
      <w:r w:rsidRPr="000C45AD">
        <w:rPr>
          <w:sz w:val="18"/>
          <w:szCs w:val="18"/>
        </w:rPr>
        <w:t>Приложение №3 к</w:t>
      </w:r>
    </w:p>
    <w:p w:rsidR="00106B36" w:rsidRPr="000C45AD" w:rsidRDefault="00106B36" w:rsidP="000C45AD">
      <w:pPr>
        <w:pStyle w:val="a7"/>
        <w:spacing w:line="276" w:lineRule="auto"/>
        <w:jc w:val="right"/>
        <w:rPr>
          <w:sz w:val="18"/>
          <w:szCs w:val="18"/>
        </w:rPr>
      </w:pPr>
      <w:r w:rsidRPr="000C45AD">
        <w:rPr>
          <w:sz w:val="18"/>
          <w:szCs w:val="18"/>
        </w:rPr>
        <w:t>Коллективному договору 2025-2027гг</w:t>
      </w:r>
    </w:p>
    <w:p w:rsidR="00106B36" w:rsidRPr="000C45AD" w:rsidRDefault="00106B36" w:rsidP="000C45AD">
      <w:pPr>
        <w:pStyle w:val="a7"/>
        <w:spacing w:line="276" w:lineRule="auto"/>
        <w:jc w:val="center"/>
        <w:rPr>
          <w:b/>
          <w:sz w:val="28"/>
          <w:szCs w:val="28"/>
        </w:rPr>
      </w:pPr>
    </w:p>
    <w:p w:rsidR="00106B36" w:rsidRPr="000C45AD" w:rsidRDefault="00106B36" w:rsidP="000C45AD">
      <w:pPr>
        <w:pStyle w:val="a7"/>
        <w:spacing w:line="276" w:lineRule="auto"/>
        <w:jc w:val="center"/>
        <w:rPr>
          <w:b/>
          <w:sz w:val="28"/>
          <w:szCs w:val="28"/>
        </w:rPr>
      </w:pPr>
      <w:r w:rsidRPr="000C45AD">
        <w:rPr>
          <w:b/>
          <w:sz w:val="28"/>
          <w:szCs w:val="28"/>
        </w:rPr>
        <w:t>Положение о системе оплаты труда работников муниципального бюджетного дошкольного образовательного учреждения «Детский сад №136»</w:t>
      </w:r>
    </w:p>
    <w:p w:rsidR="00106B36" w:rsidRPr="00106B36" w:rsidRDefault="00106B36" w:rsidP="00106B36">
      <w:pPr>
        <w:pStyle w:val="a7"/>
        <w:spacing w:line="276" w:lineRule="auto"/>
        <w:rPr>
          <w:sz w:val="24"/>
        </w:rPr>
      </w:pPr>
    </w:p>
    <w:p w:rsidR="00106B36" w:rsidRPr="00106B36" w:rsidRDefault="00106B36" w:rsidP="00106B36">
      <w:pPr>
        <w:pStyle w:val="a7"/>
        <w:spacing w:line="276" w:lineRule="auto"/>
        <w:rPr>
          <w:sz w:val="24"/>
        </w:rPr>
      </w:pPr>
    </w:p>
    <w:p w:rsidR="00106B36" w:rsidRPr="00977B13" w:rsidRDefault="00106B36" w:rsidP="00106B36">
      <w:pPr>
        <w:pStyle w:val="a7"/>
        <w:spacing w:line="276" w:lineRule="auto"/>
        <w:rPr>
          <w:b/>
          <w:sz w:val="24"/>
        </w:rPr>
      </w:pPr>
      <w:r w:rsidRPr="00977B13">
        <w:rPr>
          <w:b/>
          <w:sz w:val="24"/>
        </w:rPr>
        <w:t>1.Общие положения</w:t>
      </w:r>
    </w:p>
    <w:p w:rsidR="00106B36" w:rsidRPr="00106B36" w:rsidRDefault="00106B36" w:rsidP="00106B36">
      <w:pPr>
        <w:pStyle w:val="a7"/>
        <w:spacing w:line="276" w:lineRule="auto"/>
        <w:rPr>
          <w:sz w:val="24"/>
        </w:rPr>
      </w:pPr>
    </w:p>
    <w:p w:rsidR="00106B36" w:rsidRPr="00106B36" w:rsidRDefault="00106B36" w:rsidP="00106B36">
      <w:pPr>
        <w:pStyle w:val="a7"/>
        <w:spacing w:line="276" w:lineRule="auto"/>
        <w:rPr>
          <w:sz w:val="24"/>
        </w:rPr>
      </w:pPr>
      <w:r w:rsidRPr="00106B36">
        <w:rPr>
          <w:sz w:val="24"/>
        </w:rPr>
        <w:t>1.</w:t>
      </w:r>
      <w:r w:rsidRPr="00106B36">
        <w:rPr>
          <w:sz w:val="24"/>
        </w:rPr>
        <w:tab/>
        <w:t>Настоящее положение разработано в целях формирования единых подходов к регулированию заработной платы работников учреждения, повышения заинтересованности в конечных результатах труда, совершенствования управления финансовыми, материальными</w:t>
      </w:r>
      <w:r w:rsidRPr="00106B36">
        <w:rPr>
          <w:sz w:val="24"/>
        </w:rPr>
        <w:tab/>
        <w:t>и кадровыми ресурсами в соответствии с:</w:t>
      </w:r>
    </w:p>
    <w:p w:rsidR="00106B36" w:rsidRPr="00106B36" w:rsidRDefault="00106B36" w:rsidP="00106B36">
      <w:pPr>
        <w:pStyle w:val="a7"/>
        <w:spacing w:line="276" w:lineRule="auto"/>
        <w:rPr>
          <w:sz w:val="24"/>
        </w:rPr>
      </w:pPr>
      <w:r w:rsidRPr="00106B36">
        <w:rPr>
          <w:sz w:val="24"/>
        </w:rPr>
        <w:t>-Трудовым кодексом Российской Федерации;</w:t>
      </w:r>
    </w:p>
    <w:p w:rsidR="00106B36" w:rsidRPr="00106B36" w:rsidRDefault="00106B36" w:rsidP="00106B36">
      <w:pPr>
        <w:pStyle w:val="a7"/>
        <w:spacing w:line="276" w:lineRule="auto"/>
        <w:rPr>
          <w:sz w:val="24"/>
        </w:rPr>
      </w:pPr>
      <w:r w:rsidRPr="00106B36">
        <w:rPr>
          <w:sz w:val="24"/>
        </w:rPr>
        <w:t>-Законом Российской Федерации «Об образовании РФ»;</w:t>
      </w:r>
    </w:p>
    <w:p w:rsidR="00106B36" w:rsidRPr="00106B36" w:rsidRDefault="00106B36" w:rsidP="00106B36">
      <w:pPr>
        <w:pStyle w:val="a7"/>
        <w:spacing w:line="276" w:lineRule="auto"/>
        <w:rPr>
          <w:sz w:val="24"/>
        </w:rPr>
      </w:pPr>
      <w:r w:rsidRPr="00106B36">
        <w:rPr>
          <w:sz w:val="24"/>
        </w:rPr>
        <w:t xml:space="preserve">     -Приказом Министерства образования и науки Российской Федерации (Минобрнауки       России) от 30 августа 2013г. N1014 г .Москва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p>
    <w:p w:rsidR="00106B36" w:rsidRPr="00106B36" w:rsidRDefault="00106B36" w:rsidP="00106B36">
      <w:pPr>
        <w:pStyle w:val="a7"/>
        <w:spacing w:line="276" w:lineRule="auto"/>
        <w:rPr>
          <w:sz w:val="24"/>
        </w:rPr>
      </w:pPr>
      <w:r w:rsidRPr="00106B36">
        <w:rPr>
          <w:sz w:val="24"/>
        </w:rPr>
        <w:t>-Постановлением Администрации города Иванова от 18.10.2024. № 2128 "О внесении изменений</w:t>
      </w:r>
      <w:r w:rsidRPr="00106B36">
        <w:rPr>
          <w:sz w:val="24"/>
        </w:rPr>
        <w:tab/>
        <w:t xml:space="preserve"> в постановление Администрации</w:t>
      </w:r>
      <w:r w:rsidRPr="00106B36">
        <w:rPr>
          <w:sz w:val="24"/>
        </w:rPr>
        <w:tab/>
        <w:t>города</w:t>
      </w:r>
      <w:r w:rsidRPr="00106B36">
        <w:rPr>
          <w:sz w:val="24"/>
        </w:rPr>
        <w:tab/>
        <w:t xml:space="preserve"> Иванова от 14.11.2011 №2547 «О системе оплаты труда работников муниципальных учреждений, подведомственных управлению образования Администрации города Иванова».</w:t>
      </w:r>
    </w:p>
    <w:p w:rsidR="00106B36" w:rsidRPr="00106B36" w:rsidRDefault="00106B36" w:rsidP="00106B36">
      <w:pPr>
        <w:pStyle w:val="a7"/>
        <w:spacing w:line="276" w:lineRule="auto"/>
        <w:rPr>
          <w:sz w:val="24"/>
        </w:rPr>
      </w:pPr>
      <w:r w:rsidRPr="00106B36">
        <w:rPr>
          <w:sz w:val="24"/>
        </w:rPr>
        <w:t>2.</w:t>
      </w:r>
      <w:r w:rsidRPr="00106B36">
        <w:rPr>
          <w:sz w:val="24"/>
        </w:rPr>
        <w:tab/>
        <w:t>Настоящее Положение определяет систему оплаты труда работников муниципального бюджетного дошкольного образовательного учреждения «Детский сад №136» (МБДОУ «Детский сад №136») (далее по тексту - организация), устанавливая:</w:t>
      </w:r>
    </w:p>
    <w:p w:rsidR="00106B36" w:rsidRPr="00106B36" w:rsidRDefault="00106B36" w:rsidP="00106B36">
      <w:pPr>
        <w:pStyle w:val="a7"/>
        <w:spacing w:line="276" w:lineRule="auto"/>
        <w:rPr>
          <w:sz w:val="24"/>
        </w:rPr>
      </w:pPr>
      <w:r w:rsidRPr="00106B36">
        <w:rPr>
          <w:sz w:val="24"/>
        </w:rPr>
        <w:t>-</w:t>
      </w:r>
      <w:r w:rsidRPr="00106B36">
        <w:rPr>
          <w:sz w:val="24"/>
        </w:rPr>
        <w:tab/>
        <w:t>размеры должностных окладов;</w:t>
      </w:r>
    </w:p>
    <w:p w:rsidR="00106B36" w:rsidRPr="00106B36" w:rsidRDefault="00106B36" w:rsidP="00106B36">
      <w:pPr>
        <w:pStyle w:val="a7"/>
        <w:spacing w:line="276" w:lineRule="auto"/>
        <w:rPr>
          <w:sz w:val="24"/>
        </w:rPr>
      </w:pPr>
      <w:r w:rsidRPr="00106B36">
        <w:rPr>
          <w:sz w:val="24"/>
        </w:rPr>
        <w:t>-</w:t>
      </w:r>
      <w:r w:rsidRPr="00106B36">
        <w:rPr>
          <w:sz w:val="24"/>
        </w:rPr>
        <w:tab/>
        <w:t>выплаты компенсационного характера (Приложение №1 к настоящему Положению);</w:t>
      </w:r>
    </w:p>
    <w:p w:rsidR="00106B36" w:rsidRPr="00106B36" w:rsidRDefault="00106B36" w:rsidP="00106B36">
      <w:pPr>
        <w:pStyle w:val="a7"/>
        <w:spacing w:line="276" w:lineRule="auto"/>
        <w:rPr>
          <w:sz w:val="24"/>
        </w:rPr>
      </w:pPr>
      <w:r w:rsidRPr="00106B36">
        <w:rPr>
          <w:sz w:val="24"/>
        </w:rPr>
        <w:t>-</w:t>
      </w:r>
      <w:r w:rsidRPr="00106B36">
        <w:rPr>
          <w:sz w:val="24"/>
        </w:rPr>
        <w:tab/>
        <w:t>стимулирующие и премиальные выплаты (Приложение №2 к настоящему Положению);</w:t>
      </w:r>
    </w:p>
    <w:p w:rsidR="00106B36" w:rsidRPr="00106B36" w:rsidRDefault="00106B36" w:rsidP="00106B36">
      <w:pPr>
        <w:pStyle w:val="a7"/>
        <w:spacing w:line="276" w:lineRule="auto"/>
        <w:rPr>
          <w:sz w:val="24"/>
        </w:rPr>
      </w:pPr>
      <w:r w:rsidRPr="00106B36">
        <w:rPr>
          <w:sz w:val="24"/>
        </w:rPr>
        <w:t>-</w:t>
      </w:r>
      <w:r w:rsidRPr="00106B36">
        <w:rPr>
          <w:sz w:val="24"/>
        </w:rPr>
        <w:tab/>
        <w:t>порядок и основания оказания материальной помощи (Приложение №3 к настоящему Положению);</w:t>
      </w:r>
    </w:p>
    <w:p w:rsidR="00106B36" w:rsidRPr="00106B36" w:rsidRDefault="00106B36" w:rsidP="00106B36">
      <w:pPr>
        <w:pStyle w:val="a7"/>
        <w:spacing w:line="276" w:lineRule="auto"/>
        <w:rPr>
          <w:sz w:val="24"/>
        </w:rPr>
      </w:pPr>
      <w:r w:rsidRPr="00106B36">
        <w:rPr>
          <w:sz w:val="24"/>
        </w:rPr>
        <w:t>-</w:t>
      </w:r>
      <w:r w:rsidRPr="00106B36">
        <w:rPr>
          <w:sz w:val="24"/>
        </w:rPr>
        <w:tab/>
        <w:t>систему оплаты труда заведующего организацией (Приложение №4 к настоящему Положению).</w:t>
      </w:r>
    </w:p>
    <w:p w:rsidR="00106B36" w:rsidRPr="00106B36" w:rsidRDefault="00106B36" w:rsidP="00106B36">
      <w:pPr>
        <w:pStyle w:val="a7"/>
        <w:spacing w:line="276" w:lineRule="auto"/>
        <w:rPr>
          <w:sz w:val="24"/>
        </w:rPr>
      </w:pPr>
      <w:r w:rsidRPr="00106B36">
        <w:rPr>
          <w:sz w:val="24"/>
        </w:rPr>
        <w:t>Система оплаты труда работников организации устанавливается настоящим Положением в соответствии с законодательством Российской Федерации, с учетом мнения представительного органа трудового коллектива.</w:t>
      </w:r>
    </w:p>
    <w:p w:rsidR="00106B36" w:rsidRPr="00106B36" w:rsidRDefault="00106B36" w:rsidP="00106B36">
      <w:pPr>
        <w:pStyle w:val="a7"/>
        <w:spacing w:line="276" w:lineRule="auto"/>
        <w:rPr>
          <w:sz w:val="24"/>
        </w:rPr>
      </w:pPr>
      <w:r w:rsidRPr="00106B36">
        <w:rPr>
          <w:sz w:val="24"/>
        </w:rPr>
        <w:t>3.</w:t>
      </w:r>
      <w:r w:rsidRPr="00106B36">
        <w:rPr>
          <w:sz w:val="24"/>
        </w:rPr>
        <w:tab/>
        <w:t>Оплата труда по общеотраслевым должностям специалистов и служащих, общеотраслевым профессиям рабочих осуществляется в соответствии со статьей 145 Трудового кодекса Российской Федерации; действующим законодательством Томской области по оплате труда работников бюджетной сферы.</w:t>
      </w:r>
    </w:p>
    <w:p w:rsidR="00106B36" w:rsidRPr="00106B36" w:rsidRDefault="00106B36" w:rsidP="00106B36">
      <w:pPr>
        <w:pStyle w:val="a7"/>
        <w:spacing w:line="276" w:lineRule="auto"/>
        <w:rPr>
          <w:sz w:val="24"/>
        </w:rPr>
      </w:pPr>
      <w:r w:rsidRPr="00106B36">
        <w:rPr>
          <w:sz w:val="24"/>
        </w:rPr>
        <w:t>Кроме того, работникам, выполняющим трудовую функцию по указанным должностям и профессиям, устанавливаются компенсационные выплаты, предусмотренные главой 4 настоящего Положения, и стимулирующие выплаты, предусмотренные главой 5 настоящего Положения, при наличии соответствующих оснований.</w:t>
      </w:r>
    </w:p>
    <w:p w:rsidR="00106B36" w:rsidRPr="00106B36" w:rsidRDefault="00106B36" w:rsidP="00106B36">
      <w:pPr>
        <w:pStyle w:val="a7"/>
        <w:spacing w:line="276" w:lineRule="auto"/>
        <w:rPr>
          <w:sz w:val="24"/>
        </w:rPr>
      </w:pPr>
      <w:r w:rsidRPr="00106B36">
        <w:rPr>
          <w:sz w:val="24"/>
        </w:rPr>
        <w:t>4.</w:t>
      </w:r>
      <w:r w:rsidRPr="00106B36">
        <w:rPr>
          <w:sz w:val="24"/>
        </w:rPr>
        <w:tab/>
        <w:t>Оплата труда заведующего организацией осуществляется в соответствии со статьей 145 Трудового кодекса Российской Федерации, согласно Постановлению Администрации города Иванова от 18.10.2024. № 2128 "О внесении изменений</w:t>
      </w:r>
      <w:r w:rsidRPr="00106B36">
        <w:rPr>
          <w:sz w:val="24"/>
        </w:rPr>
        <w:tab/>
        <w:t xml:space="preserve"> в постановление Администрации</w:t>
      </w:r>
      <w:r w:rsidRPr="00106B36">
        <w:rPr>
          <w:sz w:val="24"/>
        </w:rPr>
        <w:tab/>
        <w:t>города</w:t>
      </w:r>
      <w:r w:rsidRPr="00106B36">
        <w:rPr>
          <w:sz w:val="24"/>
        </w:rPr>
        <w:tab/>
        <w:t xml:space="preserve"> Иванова от 14.11.2011 №2547 «О системе оплаты труда работников муниципальных учреждений, подведомственных управлению образования Администрации города Иванова». Обеспечение расходов на выплату заработной платы, в том числе доплат, надбавок, премий и других выплат, предусмотренных настоящим Положением, осуществляется в пределах средств, предусмотренных на выплату заработной платы в плане финансово-хозяйственной деятельности организации на соответствующий финансовый год, средств, поступающих от приносящей доход деятельности, предусмотренной Уставом организации.</w:t>
      </w:r>
    </w:p>
    <w:p w:rsidR="00106B36" w:rsidRPr="00106B36" w:rsidRDefault="00106B36" w:rsidP="00106B36">
      <w:pPr>
        <w:pStyle w:val="a7"/>
        <w:spacing w:line="276" w:lineRule="auto"/>
        <w:rPr>
          <w:sz w:val="24"/>
        </w:rPr>
      </w:pPr>
      <w:r w:rsidRPr="00106B36">
        <w:rPr>
          <w:sz w:val="24"/>
        </w:rPr>
        <w:t>5.</w:t>
      </w:r>
      <w:r w:rsidRPr="00106B36">
        <w:rPr>
          <w:sz w:val="24"/>
        </w:rPr>
        <w:tab/>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Федеральный закон "О минимальном размере оплаты труда" от 19.06.2000 N 82-ФЗ.</w:t>
      </w:r>
    </w:p>
    <w:p w:rsidR="00106B36" w:rsidRPr="00106B36" w:rsidRDefault="00977B13" w:rsidP="00977B13">
      <w:pPr>
        <w:pStyle w:val="a7"/>
        <w:spacing w:line="276" w:lineRule="auto"/>
        <w:ind w:firstLine="0"/>
        <w:rPr>
          <w:sz w:val="24"/>
        </w:rPr>
      </w:pPr>
      <w:r>
        <w:rPr>
          <w:sz w:val="24"/>
        </w:rPr>
        <w:t xml:space="preserve">         </w:t>
      </w:r>
      <w:r w:rsidR="00106B36" w:rsidRPr="00106B36">
        <w:rPr>
          <w:sz w:val="24"/>
        </w:rPr>
        <w:t xml:space="preserve">  6. Оплата труда работников организации,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производиться раздельно по каждой из должностей.</w:t>
      </w:r>
    </w:p>
    <w:p w:rsidR="00106B36" w:rsidRPr="00106B36" w:rsidRDefault="00977B13" w:rsidP="00106B36">
      <w:pPr>
        <w:pStyle w:val="a7"/>
        <w:spacing w:line="276" w:lineRule="auto"/>
        <w:rPr>
          <w:sz w:val="24"/>
        </w:rPr>
      </w:pPr>
      <w:r>
        <w:rPr>
          <w:sz w:val="24"/>
        </w:rPr>
        <w:t>7</w:t>
      </w:r>
      <w:r w:rsidR="00106B36" w:rsidRPr="00106B36">
        <w:rPr>
          <w:sz w:val="24"/>
        </w:rPr>
        <w:t>.</w:t>
      </w:r>
      <w:r w:rsidR="00106B36" w:rsidRPr="00106B36">
        <w:rPr>
          <w:sz w:val="24"/>
        </w:rPr>
        <w:tab/>
        <w:t>Режим рабочего времени работников устанавливается Уставом, Правилами внутреннего трудового распорядка и регулируется действующим законодательством.</w:t>
      </w:r>
    </w:p>
    <w:p w:rsidR="00106B36" w:rsidRPr="00106B36" w:rsidRDefault="00977B13" w:rsidP="00106B36">
      <w:pPr>
        <w:pStyle w:val="a7"/>
        <w:spacing w:line="276" w:lineRule="auto"/>
        <w:rPr>
          <w:sz w:val="24"/>
        </w:rPr>
      </w:pPr>
      <w:r>
        <w:rPr>
          <w:sz w:val="24"/>
        </w:rPr>
        <w:t>8</w:t>
      </w:r>
      <w:r w:rsidR="00106B36" w:rsidRPr="00106B36">
        <w:rPr>
          <w:sz w:val="24"/>
        </w:rPr>
        <w:t>.</w:t>
      </w:r>
      <w:r w:rsidR="00106B36" w:rsidRPr="00106B36">
        <w:rPr>
          <w:sz w:val="24"/>
        </w:rPr>
        <w:tab/>
        <w:t>Заработная плата работникам организации выплачивается два раза в месяц: 20 и 5 числа каждого месяца (Согласно ст. 136 ТК РФ, заработная плата выплачивается не реже чем каждые полмесяца).</w:t>
      </w:r>
    </w:p>
    <w:p w:rsidR="00106B36" w:rsidRPr="00106B36" w:rsidRDefault="00106B36" w:rsidP="00106B36">
      <w:pPr>
        <w:pStyle w:val="a7"/>
        <w:spacing w:line="276" w:lineRule="auto"/>
        <w:rPr>
          <w:sz w:val="24"/>
        </w:rPr>
      </w:pPr>
    </w:p>
    <w:p w:rsidR="00106B36" w:rsidRPr="00977B13" w:rsidRDefault="00977B13" w:rsidP="00106B36">
      <w:pPr>
        <w:pStyle w:val="a7"/>
        <w:spacing w:line="276" w:lineRule="auto"/>
        <w:rPr>
          <w:b/>
          <w:sz w:val="24"/>
        </w:rPr>
      </w:pPr>
      <w:r w:rsidRPr="00977B13">
        <w:rPr>
          <w:b/>
          <w:sz w:val="24"/>
        </w:rPr>
        <w:t>2</w:t>
      </w:r>
      <w:r w:rsidR="00106B36" w:rsidRPr="00977B13">
        <w:rPr>
          <w:b/>
          <w:sz w:val="24"/>
        </w:rPr>
        <w:t>.</w:t>
      </w:r>
      <w:r w:rsidR="00106B36" w:rsidRPr="00977B13">
        <w:rPr>
          <w:b/>
          <w:sz w:val="24"/>
        </w:rPr>
        <w:tab/>
        <w:t>Должностные оклады</w:t>
      </w:r>
    </w:p>
    <w:p w:rsidR="00106B36" w:rsidRPr="00977B13" w:rsidRDefault="00106B36" w:rsidP="00106B36">
      <w:pPr>
        <w:pStyle w:val="a7"/>
        <w:spacing w:line="276" w:lineRule="auto"/>
        <w:rPr>
          <w:b/>
          <w:sz w:val="24"/>
        </w:rPr>
      </w:pPr>
    </w:p>
    <w:p w:rsidR="00106B36" w:rsidRPr="00106B36" w:rsidRDefault="00977B13" w:rsidP="00106B36">
      <w:pPr>
        <w:pStyle w:val="a7"/>
        <w:spacing w:line="276" w:lineRule="auto"/>
        <w:rPr>
          <w:sz w:val="24"/>
        </w:rPr>
      </w:pPr>
      <w:r>
        <w:rPr>
          <w:sz w:val="24"/>
        </w:rPr>
        <w:t>9</w:t>
      </w:r>
      <w:r w:rsidR="00106B36" w:rsidRPr="00106B36">
        <w:rPr>
          <w:sz w:val="24"/>
        </w:rPr>
        <w:t>.</w:t>
      </w:r>
      <w:r w:rsidR="00106B36" w:rsidRPr="00106B36">
        <w:rPr>
          <w:sz w:val="24"/>
        </w:rPr>
        <w:tab/>
        <w:t>Работникам организации, занимающим должности, относящиеся к профессиональным квалификационным группам (далее - ПКГ) должностей работников образования, утвержденным приказом Министерства здравоохранения и социального развития Российской Федерации от 05.05.2008 №216н «Об утверждении профессиональных квалификационных групп должностей работников образования», устанавливаются должностные оклады в следующих размерах:</w:t>
      </w:r>
    </w:p>
    <w:p w:rsidR="00977B13" w:rsidRPr="00977B13" w:rsidRDefault="00977B13" w:rsidP="00977B13">
      <w:pPr>
        <w:spacing w:before="53"/>
        <w:rPr>
          <w:sz w:val="20"/>
          <w:szCs w:val="24"/>
        </w:rPr>
      </w:pPr>
    </w:p>
    <w:tbl>
      <w:tblPr>
        <w:tblStyle w:val="TableNormal"/>
        <w:tblW w:w="10303"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787"/>
        <w:gridCol w:w="2977"/>
        <w:gridCol w:w="2977"/>
      </w:tblGrid>
      <w:tr w:rsidR="00977B13" w:rsidRPr="00977B13" w:rsidTr="00977B13">
        <w:trPr>
          <w:trHeight w:val="1103"/>
        </w:trPr>
        <w:tc>
          <w:tcPr>
            <w:tcW w:w="562" w:type="dxa"/>
          </w:tcPr>
          <w:p w:rsidR="00977B13" w:rsidRPr="00977B13" w:rsidRDefault="00977B13" w:rsidP="00977B13">
            <w:pPr>
              <w:ind w:left="117" w:right="103" w:firstLine="48"/>
              <w:rPr>
                <w:sz w:val="24"/>
              </w:rPr>
            </w:pPr>
            <w:r w:rsidRPr="00977B13">
              <w:rPr>
                <w:spacing w:val="-10"/>
                <w:sz w:val="24"/>
              </w:rPr>
              <w:t xml:space="preserve">№ </w:t>
            </w:r>
            <w:r w:rsidRPr="00977B13">
              <w:rPr>
                <w:spacing w:val="-4"/>
                <w:sz w:val="24"/>
              </w:rPr>
              <w:t>п/п</w:t>
            </w:r>
          </w:p>
        </w:tc>
        <w:tc>
          <w:tcPr>
            <w:tcW w:w="3787" w:type="dxa"/>
          </w:tcPr>
          <w:p w:rsidR="00977B13" w:rsidRPr="00977B13" w:rsidRDefault="00977B13" w:rsidP="00977B13">
            <w:pPr>
              <w:spacing w:line="270" w:lineRule="exact"/>
              <w:ind w:left="4"/>
              <w:jc w:val="center"/>
              <w:rPr>
                <w:sz w:val="24"/>
              </w:rPr>
            </w:pPr>
            <w:r w:rsidRPr="00977B13">
              <w:rPr>
                <w:spacing w:val="-2"/>
                <w:sz w:val="24"/>
              </w:rPr>
              <w:t>Профессионально-</w:t>
            </w:r>
          </w:p>
          <w:p w:rsidR="00977B13" w:rsidRPr="00977B13" w:rsidRDefault="00977B13" w:rsidP="00977B13">
            <w:pPr>
              <w:ind w:left="4" w:right="1"/>
              <w:jc w:val="center"/>
              <w:rPr>
                <w:sz w:val="24"/>
              </w:rPr>
            </w:pPr>
            <w:r w:rsidRPr="00977B13">
              <w:rPr>
                <w:sz w:val="24"/>
              </w:rPr>
              <w:t>квалификационная</w:t>
            </w:r>
            <w:r w:rsidRPr="00977B13">
              <w:rPr>
                <w:spacing w:val="-10"/>
                <w:sz w:val="24"/>
              </w:rPr>
              <w:t xml:space="preserve"> </w:t>
            </w:r>
            <w:r w:rsidRPr="00977B13">
              <w:rPr>
                <w:spacing w:val="-2"/>
                <w:sz w:val="24"/>
              </w:rPr>
              <w:t>группа</w:t>
            </w:r>
          </w:p>
        </w:tc>
        <w:tc>
          <w:tcPr>
            <w:tcW w:w="2977" w:type="dxa"/>
          </w:tcPr>
          <w:p w:rsidR="00977B13" w:rsidRPr="00977B13" w:rsidRDefault="00977B13" w:rsidP="00977B13">
            <w:pPr>
              <w:spacing w:line="270" w:lineRule="exact"/>
              <w:ind w:left="2"/>
              <w:jc w:val="center"/>
              <w:rPr>
                <w:sz w:val="24"/>
              </w:rPr>
            </w:pPr>
            <w:r w:rsidRPr="00977B13">
              <w:rPr>
                <w:spacing w:val="-2"/>
                <w:sz w:val="24"/>
              </w:rPr>
              <w:t>Должность</w:t>
            </w:r>
          </w:p>
        </w:tc>
        <w:tc>
          <w:tcPr>
            <w:tcW w:w="2977" w:type="dxa"/>
          </w:tcPr>
          <w:p w:rsidR="00977B13" w:rsidRPr="00977B13" w:rsidRDefault="00977B13" w:rsidP="00977B13">
            <w:pPr>
              <w:ind w:left="104" w:right="98" w:hanging="5"/>
              <w:jc w:val="center"/>
              <w:rPr>
                <w:sz w:val="24"/>
              </w:rPr>
            </w:pPr>
            <w:r w:rsidRPr="00977B13">
              <w:rPr>
                <w:spacing w:val="-2"/>
                <w:sz w:val="24"/>
              </w:rPr>
              <w:t xml:space="preserve">Размер должностного </w:t>
            </w:r>
            <w:r w:rsidRPr="00977B13">
              <w:rPr>
                <w:sz w:val="24"/>
              </w:rPr>
              <w:t>оклада (в</w:t>
            </w:r>
          </w:p>
          <w:p w:rsidR="00977B13" w:rsidRPr="00977B13" w:rsidRDefault="00977B13" w:rsidP="00977B13">
            <w:pPr>
              <w:spacing w:line="261" w:lineRule="exact"/>
              <w:jc w:val="center"/>
              <w:rPr>
                <w:sz w:val="24"/>
              </w:rPr>
            </w:pPr>
            <w:r w:rsidRPr="00977B13">
              <w:rPr>
                <w:spacing w:val="-2"/>
                <w:sz w:val="24"/>
              </w:rPr>
              <w:t>руб.)</w:t>
            </w:r>
          </w:p>
        </w:tc>
      </w:tr>
      <w:tr w:rsidR="00977B13" w:rsidRPr="00977B13" w:rsidTr="00977B13">
        <w:trPr>
          <w:trHeight w:val="827"/>
        </w:trPr>
        <w:tc>
          <w:tcPr>
            <w:tcW w:w="562" w:type="dxa"/>
          </w:tcPr>
          <w:p w:rsidR="00977B13" w:rsidRPr="00977B13" w:rsidRDefault="00977B13" w:rsidP="00977B13">
            <w:pPr>
              <w:spacing w:before="270"/>
              <w:ind w:left="107"/>
              <w:rPr>
                <w:sz w:val="24"/>
              </w:rPr>
            </w:pPr>
            <w:r w:rsidRPr="00977B13">
              <w:rPr>
                <w:spacing w:val="-10"/>
                <w:sz w:val="24"/>
              </w:rPr>
              <w:t>1</w:t>
            </w:r>
          </w:p>
        </w:tc>
        <w:tc>
          <w:tcPr>
            <w:tcW w:w="3787" w:type="dxa"/>
          </w:tcPr>
          <w:p w:rsidR="00977B13" w:rsidRPr="00977B13" w:rsidRDefault="00977B13" w:rsidP="00977B13">
            <w:pPr>
              <w:ind w:left="107" w:right="98"/>
              <w:rPr>
                <w:sz w:val="24"/>
              </w:rPr>
            </w:pPr>
            <w:r w:rsidRPr="00977B13">
              <w:rPr>
                <w:sz w:val="24"/>
              </w:rPr>
              <w:t>ПКГ</w:t>
            </w:r>
            <w:r w:rsidRPr="00977B13">
              <w:rPr>
                <w:spacing w:val="38"/>
                <w:sz w:val="24"/>
              </w:rPr>
              <w:t xml:space="preserve"> </w:t>
            </w:r>
            <w:r w:rsidRPr="00977B13">
              <w:rPr>
                <w:sz w:val="24"/>
              </w:rPr>
              <w:t>должностей</w:t>
            </w:r>
            <w:r w:rsidRPr="00977B13">
              <w:rPr>
                <w:spacing w:val="38"/>
                <w:sz w:val="24"/>
              </w:rPr>
              <w:t xml:space="preserve"> </w:t>
            </w:r>
            <w:r w:rsidRPr="00977B13">
              <w:rPr>
                <w:sz w:val="24"/>
              </w:rPr>
              <w:t xml:space="preserve">работников </w:t>
            </w:r>
            <w:r w:rsidRPr="00977B13">
              <w:rPr>
                <w:spacing w:val="-2"/>
                <w:sz w:val="24"/>
              </w:rPr>
              <w:t>учебно-вспомогательного</w:t>
            </w:r>
          </w:p>
          <w:p w:rsidR="00977B13" w:rsidRPr="00977B13" w:rsidRDefault="00977B13" w:rsidP="00977B13">
            <w:pPr>
              <w:spacing w:line="261" w:lineRule="exact"/>
              <w:ind w:left="107"/>
              <w:rPr>
                <w:sz w:val="24"/>
              </w:rPr>
            </w:pPr>
            <w:r w:rsidRPr="00977B13">
              <w:rPr>
                <w:sz w:val="24"/>
              </w:rPr>
              <w:t>персонала</w:t>
            </w:r>
            <w:r w:rsidRPr="00977B13">
              <w:rPr>
                <w:spacing w:val="-3"/>
                <w:sz w:val="24"/>
              </w:rPr>
              <w:t xml:space="preserve"> </w:t>
            </w:r>
            <w:r w:rsidRPr="00977B13">
              <w:rPr>
                <w:sz w:val="24"/>
              </w:rPr>
              <w:t xml:space="preserve">второго </w:t>
            </w:r>
            <w:r w:rsidRPr="00977B13">
              <w:rPr>
                <w:spacing w:val="-2"/>
                <w:sz w:val="24"/>
              </w:rPr>
              <w:t>уровня</w:t>
            </w:r>
          </w:p>
        </w:tc>
        <w:tc>
          <w:tcPr>
            <w:tcW w:w="2977" w:type="dxa"/>
          </w:tcPr>
          <w:p w:rsidR="00977B13" w:rsidRPr="00977B13" w:rsidRDefault="00977B13" w:rsidP="00977B13">
            <w:pPr>
              <w:spacing w:line="270" w:lineRule="exact"/>
              <w:ind w:left="104"/>
              <w:rPr>
                <w:sz w:val="24"/>
              </w:rPr>
            </w:pPr>
            <w:r w:rsidRPr="00977B13">
              <w:rPr>
                <w:spacing w:val="-2"/>
                <w:sz w:val="24"/>
              </w:rPr>
              <w:t>Младший</w:t>
            </w:r>
          </w:p>
          <w:p w:rsidR="00977B13" w:rsidRDefault="00977B13" w:rsidP="00977B13">
            <w:pPr>
              <w:ind w:left="104"/>
              <w:rPr>
                <w:spacing w:val="-2"/>
                <w:sz w:val="24"/>
              </w:rPr>
            </w:pPr>
            <w:r w:rsidRPr="00977B13">
              <w:rPr>
                <w:spacing w:val="-2"/>
                <w:sz w:val="24"/>
              </w:rPr>
              <w:t>воспитатель</w:t>
            </w:r>
          </w:p>
          <w:p w:rsidR="00372C63" w:rsidRDefault="00372C63" w:rsidP="00977B13">
            <w:pPr>
              <w:ind w:left="104"/>
              <w:rPr>
                <w:spacing w:val="-2"/>
                <w:sz w:val="24"/>
              </w:rPr>
            </w:pPr>
          </w:p>
          <w:p w:rsidR="00372C63" w:rsidRDefault="00372C63" w:rsidP="00977B13">
            <w:pPr>
              <w:ind w:left="104"/>
              <w:rPr>
                <w:spacing w:val="-2"/>
                <w:sz w:val="24"/>
              </w:rPr>
            </w:pPr>
            <w:r>
              <w:rPr>
                <w:spacing w:val="-2"/>
                <w:sz w:val="24"/>
              </w:rPr>
              <w:t>Уборщик служебных помещений</w:t>
            </w:r>
          </w:p>
          <w:p w:rsidR="00372C63" w:rsidRDefault="00372C63" w:rsidP="00977B13">
            <w:pPr>
              <w:ind w:left="104"/>
              <w:rPr>
                <w:spacing w:val="-2"/>
                <w:sz w:val="24"/>
              </w:rPr>
            </w:pPr>
          </w:p>
          <w:p w:rsidR="00372C63" w:rsidRPr="00977B13" w:rsidRDefault="00372C63" w:rsidP="00977B13">
            <w:pPr>
              <w:ind w:left="104"/>
              <w:rPr>
                <w:sz w:val="24"/>
              </w:rPr>
            </w:pPr>
            <w:r>
              <w:rPr>
                <w:spacing w:val="-2"/>
                <w:sz w:val="24"/>
              </w:rPr>
              <w:t>Делопроизводитель</w:t>
            </w:r>
          </w:p>
        </w:tc>
        <w:tc>
          <w:tcPr>
            <w:tcW w:w="2977" w:type="dxa"/>
          </w:tcPr>
          <w:p w:rsidR="00977B13" w:rsidRDefault="00977B13" w:rsidP="00977B13">
            <w:pPr>
              <w:spacing w:line="270" w:lineRule="exact"/>
              <w:ind w:left="104"/>
              <w:rPr>
                <w:sz w:val="24"/>
              </w:rPr>
            </w:pPr>
            <w:r>
              <w:rPr>
                <w:sz w:val="24"/>
              </w:rPr>
              <w:t>6324,0</w:t>
            </w:r>
          </w:p>
          <w:p w:rsidR="00372C63" w:rsidRDefault="00372C63" w:rsidP="00977B13">
            <w:pPr>
              <w:spacing w:line="270" w:lineRule="exact"/>
              <w:ind w:left="104"/>
              <w:rPr>
                <w:sz w:val="24"/>
              </w:rPr>
            </w:pPr>
          </w:p>
          <w:p w:rsidR="00372C63" w:rsidRDefault="00372C63" w:rsidP="00977B13">
            <w:pPr>
              <w:spacing w:line="270" w:lineRule="exact"/>
              <w:ind w:left="104"/>
              <w:rPr>
                <w:sz w:val="24"/>
              </w:rPr>
            </w:pPr>
          </w:p>
          <w:p w:rsidR="00372C63" w:rsidRDefault="00372C63" w:rsidP="00977B13">
            <w:pPr>
              <w:spacing w:line="270" w:lineRule="exact"/>
              <w:ind w:left="104"/>
              <w:rPr>
                <w:sz w:val="24"/>
              </w:rPr>
            </w:pPr>
            <w:r>
              <w:rPr>
                <w:sz w:val="24"/>
              </w:rPr>
              <w:t>4058,0</w:t>
            </w:r>
          </w:p>
          <w:p w:rsidR="00372C63" w:rsidRDefault="00372C63" w:rsidP="00977B13">
            <w:pPr>
              <w:spacing w:line="270" w:lineRule="exact"/>
              <w:ind w:left="104"/>
              <w:rPr>
                <w:sz w:val="24"/>
              </w:rPr>
            </w:pPr>
          </w:p>
          <w:p w:rsidR="00372C63" w:rsidRDefault="00372C63" w:rsidP="00977B13">
            <w:pPr>
              <w:spacing w:line="270" w:lineRule="exact"/>
              <w:ind w:left="104"/>
              <w:rPr>
                <w:sz w:val="24"/>
              </w:rPr>
            </w:pPr>
          </w:p>
          <w:p w:rsidR="00372C63" w:rsidRPr="00977B13" w:rsidRDefault="00372C63" w:rsidP="00977B13">
            <w:pPr>
              <w:spacing w:line="270" w:lineRule="exact"/>
              <w:ind w:left="104"/>
              <w:rPr>
                <w:sz w:val="24"/>
              </w:rPr>
            </w:pPr>
            <w:r>
              <w:rPr>
                <w:sz w:val="24"/>
              </w:rPr>
              <w:t>5777,0</w:t>
            </w:r>
          </w:p>
        </w:tc>
      </w:tr>
      <w:tr w:rsidR="00977B13" w:rsidRPr="00977B13" w:rsidTr="00977B13">
        <w:trPr>
          <w:trHeight w:val="703"/>
        </w:trPr>
        <w:tc>
          <w:tcPr>
            <w:tcW w:w="562" w:type="dxa"/>
            <w:vMerge w:val="restart"/>
          </w:tcPr>
          <w:p w:rsidR="00977B13" w:rsidRPr="00977B13" w:rsidRDefault="00977B13" w:rsidP="00977B13">
            <w:pPr>
              <w:spacing w:before="270"/>
              <w:ind w:left="107"/>
              <w:rPr>
                <w:sz w:val="24"/>
              </w:rPr>
            </w:pPr>
            <w:r w:rsidRPr="00977B13">
              <w:rPr>
                <w:spacing w:val="-10"/>
                <w:sz w:val="24"/>
              </w:rPr>
              <w:t>2</w:t>
            </w:r>
          </w:p>
        </w:tc>
        <w:tc>
          <w:tcPr>
            <w:tcW w:w="3787" w:type="dxa"/>
            <w:vMerge w:val="restart"/>
          </w:tcPr>
          <w:p w:rsidR="00977B13" w:rsidRPr="00977B13" w:rsidRDefault="00977B13" w:rsidP="00977B13">
            <w:pPr>
              <w:tabs>
                <w:tab w:val="left" w:pos="1993"/>
              </w:tabs>
              <w:ind w:left="107" w:right="98"/>
              <w:rPr>
                <w:sz w:val="24"/>
              </w:rPr>
            </w:pPr>
            <w:r w:rsidRPr="00977B13">
              <w:rPr>
                <w:spacing w:val="-4"/>
                <w:sz w:val="24"/>
              </w:rPr>
              <w:t>ПКГ</w:t>
            </w:r>
            <w:r w:rsidRPr="00977B13">
              <w:rPr>
                <w:sz w:val="24"/>
              </w:rPr>
              <w:tab/>
            </w:r>
            <w:r w:rsidRPr="00977B13">
              <w:rPr>
                <w:spacing w:val="-2"/>
                <w:sz w:val="24"/>
              </w:rPr>
              <w:t xml:space="preserve">должностей </w:t>
            </w:r>
            <w:r w:rsidRPr="00977B13">
              <w:rPr>
                <w:sz w:val="24"/>
              </w:rPr>
              <w:t>педагогических работников</w:t>
            </w:r>
          </w:p>
        </w:tc>
        <w:tc>
          <w:tcPr>
            <w:tcW w:w="2977" w:type="dxa"/>
          </w:tcPr>
          <w:p w:rsidR="00977B13" w:rsidRPr="00977B13" w:rsidRDefault="00977B13" w:rsidP="00977B13">
            <w:pPr>
              <w:spacing w:line="270" w:lineRule="exact"/>
              <w:ind w:left="2" w:right="2"/>
              <w:rPr>
                <w:sz w:val="24"/>
              </w:rPr>
            </w:pPr>
            <w:r>
              <w:rPr>
                <w:spacing w:val="-2"/>
                <w:sz w:val="24"/>
              </w:rPr>
              <w:t xml:space="preserve"> </w:t>
            </w:r>
            <w:r w:rsidRPr="00977B13">
              <w:rPr>
                <w:spacing w:val="-2"/>
                <w:sz w:val="24"/>
              </w:rPr>
              <w:t>Воспитатель</w:t>
            </w:r>
          </w:p>
        </w:tc>
        <w:tc>
          <w:tcPr>
            <w:tcW w:w="2977" w:type="dxa"/>
          </w:tcPr>
          <w:p w:rsidR="00977B13" w:rsidRPr="00977B13" w:rsidRDefault="00977B13" w:rsidP="00977B13">
            <w:pPr>
              <w:spacing w:line="270" w:lineRule="exact"/>
              <w:ind w:left="104"/>
              <w:rPr>
                <w:sz w:val="24"/>
              </w:rPr>
            </w:pPr>
            <w:r>
              <w:rPr>
                <w:sz w:val="24"/>
              </w:rPr>
              <w:t>9958,3</w:t>
            </w:r>
          </w:p>
        </w:tc>
      </w:tr>
      <w:tr w:rsidR="00977B13" w:rsidRPr="00977B13" w:rsidTr="00977B13">
        <w:trPr>
          <w:trHeight w:val="830"/>
        </w:trPr>
        <w:tc>
          <w:tcPr>
            <w:tcW w:w="562" w:type="dxa"/>
            <w:vMerge/>
            <w:tcBorders>
              <w:top w:val="nil"/>
            </w:tcBorders>
          </w:tcPr>
          <w:p w:rsidR="00977B13" w:rsidRPr="00977B13" w:rsidRDefault="00977B13" w:rsidP="00977B13">
            <w:pPr>
              <w:rPr>
                <w:sz w:val="2"/>
                <w:szCs w:val="2"/>
              </w:rPr>
            </w:pPr>
          </w:p>
        </w:tc>
        <w:tc>
          <w:tcPr>
            <w:tcW w:w="3787" w:type="dxa"/>
            <w:vMerge/>
            <w:tcBorders>
              <w:top w:val="nil"/>
            </w:tcBorders>
          </w:tcPr>
          <w:p w:rsidR="00977B13" w:rsidRPr="00977B13" w:rsidRDefault="00977B13" w:rsidP="00977B13">
            <w:pPr>
              <w:rPr>
                <w:sz w:val="2"/>
                <w:szCs w:val="2"/>
              </w:rPr>
            </w:pPr>
          </w:p>
        </w:tc>
        <w:tc>
          <w:tcPr>
            <w:tcW w:w="2977" w:type="dxa"/>
          </w:tcPr>
          <w:p w:rsidR="00977B13" w:rsidRPr="00977B13" w:rsidRDefault="00977B13" w:rsidP="00977B13">
            <w:pPr>
              <w:spacing w:line="273" w:lineRule="exact"/>
              <w:ind w:left="104"/>
              <w:rPr>
                <w:sz w:val="24"/>
              </w:rPr>
            </w:pPr>
            <w:r w:rsidRPr="00977B13">
              <w:rPr>
                <w:spacing w:val="-2"/>
                <w:sz w:val="24"/>
              </w:rPr>
              <w:t>Старший</w:t>
            </w:r>
          </w:p>
          <w:p w:rsidR="00977B13" w:rsidRPr="00977B13" w:rsidRDefault="00977B13" w:rsidP="00977B13">
            <w:pPr>
              <w:ind w:left="104"/>
              <w:rPr>
                <w:sz w:val="24"/>
              </w:rPr>
            </w:pPr>
            <w:r w:rsidRPr="00977B13">
              <w:rPr>
                <w:spacing w:val="-2"/>
                <w:sz w:val="24"/>
              </w:rPr>
              <w:t>воспитатель</w:t>
            </w:r>
          </w:p>
        </w:tc>
        <w:tc>
          <w:tcPr>
            <w:tcW w:w="2977" w:type="dxa"/>
          </w:tcPr>
          <w:p w:rsidR="00977B13" w:rsidRPr="00977B13" w:rsidRDefault="00977B13" w:rsidP="00977B13">
            <w:pPr>
              <w:spacing w:line="273" w:lineRule="exact"/>
              <w:ind w:left="104"/>
              <w:rPr>
                <w:sz w:val="24"/>
              </w:rPr>
            </w:pPr>
            <w:r>
              <w:rPr>
                <w:sz w:val="24"/>
              </w:rPr>
              <w:t>9825,0</w:t>
            </w:r>
          </w:p>
        </w:tc>
      </w:tr>
    </w:tbl>
    <w:p w:rsidR="00106B36" w:rsidRPr="00106B36" w:rsidRDefault="00106B36" w:rsidP="00106B36">
      <w:pPr>
        <w:pStyle w:val="a7"/>
        <w:spacing w:line="276" w:lineRule="auto"/>
        <w:rPr>
          <w:sz w:val="24"/>
        </w:rPr>
      </w:pPr>
      <w:r w:rsidRPr="00106B36">
        <w:rPr>
          <w:sz w:val="24"/>
        </w:rPr>
        <w:t>10.</w:t>
      </w:r>
      <w:r w:rsidRPr="00106B36">
        <w:rPr>
          <w:sz w:val="24"/>
        </w:rPr>
        <w:tab/>
        <w:t>Оклады работникам организации по общеотраслевым профессиям рабочих, указанным в Приказе Министерства здравоохранения и социального развития Российской</w:t>
      </w:r>
    </w:p>
    <w:p w:rsidR="00106B36" w:rsidRPr="00106B36" w:rsidRDefault="00106B36" w:rsidP="00106B36">
      <w:pPr>
        <w:pStyle w:val="a7"/>
        <w:spacing w:line="276" w:lineRule="auto"/>
        <w:rPr>
          <w:sz w:val="24"/>
        </w:rPr>
      </w:pPr>
      <w:r w:rsidRPr="00106B36">
        <w:rPr>
          <w:sz w:val="24"/>
        </w:rPr>
        <w:t>Федерации от 29.05.2008 № 248н «Об утверждении профессиональных квалификационных групп общеотраслевых профессий рабочих», устанавливаются в следующих размерах, исходя из разряда работ в соответствии с Единым тарифно- квалификационным справочником работ и профессий рабочих (далее - ЕТКС):</w:t>
      </w:r>
    </w:p>
    <w:tbl>
      <w:tblPr>
        <w:tblStyle w:val="TableNormal"/>
        <w:tblW w:w="1031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646"/>
        <w:gridCol w:w="2992"/>
        <w:gridCol w:w="3103"/>
      </w:tblGrid>
      <w:tr w:rsidR="00372C63" w:rsidRPr="00372C63" w:rsidTr="00372C63">
        <w:trPr>
          <w:trHeight w:val="830"/>
        </w:trPr>
        <w:tc>
          <w:tcPr>
            <w:tcW w:w="569" w:type="dxa"/>
          </w:tcPr>
          <w:p w:rsidR="00372C63" w:rsidRPr="00372C63" w:rsidRDefault="00372C63" w:rsidP="00372C63">
            <w:pPr>
              <w:ind w:left="107" w:right="120"/>
              <w:rPr>
                <w:sz w:val="24"/>
              </w:rPr>
            </w:pPr>
            <w:r w:rsidRPr="00372C63">
              <w:rPr>
                <w:spacing w:val="-10"/>
                <w:sz w:val="24"/>
              </w:rPr>
              <w:t xml:space="preserve">№ </w:t>
            </w:r>
            <w:r w:rsidRPr="00372C63">
              <w:rPr>
                <w:spacing w:val="-4"/>
                <w:sz w:val="24"/>
              </w:rPr>
              <w:t>п/п</w:t>
            </w:r>
          </w:p>
        </w:tc>
        <w:tc>
          <w:tcPr>
            <w:tcW w:w="3646" w:type="dxa"/>
          </w:tcPr>
          <w:p w:rsidR="00372C63" w:rsidRPr="00372C63" w:rsidRDefault="00372C63" w:rsidP="00372C63">
            <w:pPr>
              <w:tabs>
                <w:tab w:val="left" w:pos="1402"/>
                <w:tab w:val="left" w:pos="2583"/>
              </w:tabs>
              <w:ind w:left="105" w:right="100"/>
              <w:rPr>
                <w:sz w:val="24"/>
              </w:rPr>
            </w:pPr>
            <w:r w:rsidRPr="00372C63">
              <w:rPr>
                <w:spacing w:val="-2"/>
                <w:sz w:val="24"/>
              </w:rPr>
              <w:t>Разряд</w:t>
            </w:r>
            <w:r w:rsidRPr="00372C63">
              <w:rPr>
                <w:sz w:val="24"/>
              </w:rPr>
              <w:tab/>
            </w:r>
            <w:r w:rsidRPr="00372C63">
              <w:rPr>
                <w:spacing w:val="-4"/>
                <w:sz w:val="24"/>
              </w:rPr>
              <w:t>работ</w:t>
            </w:r>
            <w:r w:rsidRPr="00372C63">
              <w:rPr>
                <w:sz w:val="24"/>
              </w:rPr>
              <w:tab/>
            </w:r>
            <w:r w:rsidRPr="00372C63">
              <w:rPr>
                <w:spacing w:val="-10"/>
                <w:sz w:val="24"/>
              </w:rPr>
              <w:t xml:space="preserve">в </w:t>
            </w:r>
            <w:r w:rsidRPr="00372C63">
              <w:rPr>
                <w:sz w:val="24"/>
              </w:rPr>
              <w:t>соответствии с ЕТКС</w:t>
            </w:r>
          </w:p>
        </w:tc>
        <w:tc>
          <w:tcPr>
            <w:tcW w:w="2992" w:type="dxa"/>
          </w:tcPr>
          <w:p w:rsidR="00372C63" w:rsidRPr="00372C63" w:rsidRDefault="00372C63" w:rsidP="00372C63">
            <w:pPr>
              <w:spacing w:line="273" w:lineRule="exact"/>
              <w:ind w:left="107"/>
              <w:rPr>
                <w:sz w:val="24"/>
              </w:rPr>
            </w:pPr>
            <w:r w:rsidRPr="00372C63">
              <w:rPr>
                <w:spacing w:val="-2"/>
                <w:sz w:val="24"/>
              </w:rPr>
              <w:t>Должность</w:t>
            </w:r>
          </w:p>
        </w:tc>
        <w:tc>
          <w:tcPr>
            <w:tcW w:w="3103" w:type="dxa"/>
          </w:tcPr>
          <w:p w:rsidR="00372C63" w:rsidRPr="00372C63" w:rsidRDefault="00372C63" w:rsidP="00372C63">
            <w:pPr>
              <w:spacing w:line="273" w:lineRule="exact"/>
              <w:ind w:left="104"/>
              <w:rPr>
                <w:sz w:val="24"/>
              </w:rPr>
            </w:pPr>
            <w:r w:rsidRPr="00372C63">
              <w:rPr>
                <w:spacing w:val="-2"/>
                <w:sz w:val="24"/>
              </w:rPr>
              <w:t>Размер</w:t>
            </w:r>
          </w:p>
          <w:p w:rsidR="00372C63" w:rsidRPr="00372C63" w:rsidRDefault="00372C63" w:rsidP="00372C63">
            <w:pPr>
              <w:spacing w:line="270" w:lineRule="atLeast"/>
              <w:ind w:left="104" w:right="524"/>
              <w:rPr>
                <w:sz w:val="24"/>
              </w:rPr>
            </w:pPr>
            <w:r w:rsidRPr="00372C63">
              <w:rPr>
                <w:spacing w:val="-2"/>
                <w:sz w:val="24"/>
              </w:rPr>
              <w:t xml:space="preserve">должностного </w:t>
            </w:r>
            <w:r w:rsidRPr="00372C63">
              <w:rPr>
                <w:sz w:val="24"/>
              </w:rPr>
              <w:t>оклада</w:t>
            </w:r>
            <w:r w:rsidRPr="00372C63">
              <w:rPr>
                <w:spacing w:val="-2"/>
                <w:sz w:val="24"/>
              </w:rPr>
              <w:t xml:space="preserve"> </w:t>
            </w:r>
            <w:r w:rsidRPr="00372C63">
              <w:rPr>
                <w:sz w:val="24"/>
              </w:rPr>
              <w:t>(в</w:t>
            </w:r>
            <w:r w:rsidRPr="00372C63">
              <w:rPr>
                <w:spacing w:val="-3"/>
                <w:sz w:val="24"/>
              </w:rPr>
              <w:t xml:space="preserve"> </w:t>
            </w:r>
            <w:r w:rsidRPr="00372C63">
              <w:rPr>
                <w:spacing w:val="-2"/>
                <w:sz w:val="24"/>
              </w:rPr>
              <w:t>руб.)</w:t>
            </w:r>
          </w:p>
        </w:tc>
      </w:tr>
      <w:tr w:rsidR="00372C63" w:rsidRPr="00372C63" w:rsidTr="00372C63">
        <w:trPr>
          <w:trHeight w:val="827"/>
        </w:trPr>
        <w:tc>
          <w:tcPr>
            <w:tcW w:w="569" w:type="dxa"/>
          </w:tcPr>
          <w:p w:rsidR="00372C63" w:rsidRPr="00372C63" w:rsidRDefault="00372C63" w:rsidP="00372C63">
            <w:pPr>
              <w:spacing w:line="270" w:lineRule="exact"/>
              <w:ind w:left="107"/>
              <w:rPr>
                <w:sz w:val="24"/>
              </w:rPr>
            </w:pPr>
            <w:r w:rsidRPr="00372C63">
              <w:rPr>
                <w:spacing w:val="-10"/>
                <w:sz w:val="24"/>
              </w:rPr>
              <w:t>1</w:t>
            </w:r>
          </w:p>
        </w:tc>
        <w:tc>
          <w:tcPr>
            <w:tcW w:w="3646" w:type="dxa"/>
            <w:vMerge w:val="restart"/>
          </w:tcPr>
          <w:p w:rsidR="00372C63" w:rsidRPr="00372C63" w:rsidRDefault="00372C63" w:rsidP="00372C63">
            <w:pPr>
              <w:spacing w:line="270" w:lineRule="exact"/>
              <w:ind w:left="105"/>
              <w:rPr>
                <w:sz w:val="24"/>
              </w:rPr>
            </w:pPr>
            <w:r>
              <w:rPr>
                <w:sz w:val="24"/>
              </w:rPr>
              <w:t>Младший обслуживающий персонал</w:t>
            </w:r>
          </w:p>
        </w:tc>
        <w:tc>
          <w:tcPr>
            <w:tcW w:w="2992" w:type="dxa"/>
          </w:tcPr>
          <w:p w:rsidR="00372C63" w:rsidRPr="00372C63" w:rsidRDefault="00372C63" w:rsidP="00372C63">
            <w:pPr>
              <w:spacing w:line="270" w:lineRule="exact"/>
              <w:ind w:left="107"/>
              <w:rPr>
                <w:sz w:val="24"/>
              </w:rPr>
            </w:pPr>
            <w:r w:rsidRPr="00372C63">
              <w:rPr>
                <w:spacing w:val="-2"/>
                <w:sz w:val="24"/>
              </w:rPr>
              <w:t>Дворник;</w:t>
            </w:r>
          </w:p>
          <w:p w:rsidR="00372C63" w:rsidRPr="00372C63" w:rsidRDefault="00372C63" w:rsidP="00372C63">
            <w:pPr>
              <w:spacing w:line="270" w:lineRule="atLeast"/>
              <w:ind w:left="107"/>
              <w:rPr>
                <w:sz w:val="24"/>
              </w:rPr>
            </w:pPr>
            <w:r w:rsidRPr="00372C63">
              <w:rPr>
                <w:spacing w:val="-2"/>
                <w:sz w:val="24"/>
              </w:rPr>
              <w:t>Сторож</w:t>
            </w:r>
          </w:p>
        </w:tc>
        <w:tc>
          <w:tcPr>
            <w:tcW w:w="3103" w:type="dxa"/>
          </w:tcPr>
          <w:p w:rsidR="00372C63" w:rsidRDefault="00372C63" w:rsidP="00372C63">
            <w:pPr>
              <w:spacing w:line="270" w:lineRule="exact"/>
              <w:ind w:left="104"/>
              <w:rPr>
                <w:sz w:val="24"/>
              </w:rPr>
            </w:pPr>
            <w:r>
              <w:rPr>
                <w:sz w:val="24"/>
              </w:rPr>
              <w:t>4058,0</w:t>
            </w:r>
          </w:p>
          <w:p w:rsidR="00372C63" w:rsidRPr="00372C63" w:rsidRDefault="00372C63" w:rsidP="00372C63">
            <w:pPr>
              <w:spacing w:line="270" w:lineRule="exact"/>
              <w:ind w:left="104"/>
              <w:rPr>
                <w:sz w:val="24"/>
              </w:rPr>
            </w:pPr>
            <w:r>
              <w:rPr>
                <w:sz w:val="24"/>
              </w:rPr>
              <w:t>4058,0</w:t>
            </w:r>
          </w:p>
        </w:tc>
      </w:tr>
      <w:tr w:rsidR="00372C63" w:rsidRPr="00372C63" w:rsidTr="00372C63">
        <w:trPr>
          <w:trHeight w:val="551"/>
        </w:trPr>
        <w:tc>
          <w:tcPr>
            <w:tcW w:w="569" w:type="dxa"/>
          </w:tcPr>
          <w:p w:rsidR="00372C63" w:rsidRPr="00372C63" w:rsidRDefault="00372C63" w:rsidP="00372C63">
            <w:pPr>
              <w:spacing w:line="270" w:lineRule="exact"/>
              <w:ind w:left="107"/>
              <w:rPr>
                <w:sz w:val="24"/>
              </w:rPr>
            </w:pPr>
            <w:r>
              <w:rPr>
                <w:spacing w:val="-10"/>
                <w:sz w:val="24"/>
              </w:rPr>
              <w:t>2</w:t>
            </w:r>
          </w:p>
        </w:tc>
        <w:tc>
          <w:tcPr>
            <w:tcW w:w="3646" w:type="dxa"/>
            <w:vMerge/>
          </w:tcPr>
          <w:p w:rsidR="00372C63" w:rsidRPr="00372C63" w:rsidRDefault="00372C63" w:rsidP="00372C63">
            <w:pPr>
              <w:spacing w:line="270" w:lineRule="exact"/>
              <w:ind w:left="105"/>
              <w:rPr>
                <w:sz w:val="24"/>
              </w:rPr>
            </w:pPr>
          </w:p>
        </w:tc>
        <w:tc>
          <w:tcPr>
            <w:tcW w:w="2992" w:type="dxa"/>
          </w:tcPr>
          <w:p w:rsidR="00372C63" w:rsidRPr="00372C63" w:rsidRDefault="00372C63" w:rsidP="00372C63">
            <w:pPr>
              <w:spacing w:line="270" w:lineRule="exact"/>
              <w:ind w:left="107"/>
              <w:rPr>
                <w:sz w:val="24"/>
              </w:rPr>
            </w:pPr>
            <w:r w:rsidRPr="00372C63">
              <w:rPr>
                <w:sz w:val="24"/>
              </w:rPr>
              <w:t>Кухонный</w:t>
            </w:r>
            <w:r w:rsidRPr="00372C63">
              <w:rPr>
                <w:spacing w:val="-6"/>
                <w:sz w:val="24"/>
              </w:rPr>
              <w:t xml:space="preserve"> </w:t>
            </w:r>
            <w:r w:rsidRPr="00372C63">
              <w:rPr>
                <w:spacing w:val="-2"/>
                <w:sz w:val="24"/>
              </w:rPr>
              <w:t>рабочий</w:t>
            </w:r>
          </w:p>
        </w:tc>
        <w:tc>
          <w:tcPr>
            <w:tcW w:w="3103" w:type="dxa"/>
          </w:tcPr>
          <w:p w:rsidR="00372C63" w:rsidRPr="00372C63" w:rsidRDefault="00372C63" w:rsidP="00372C63">
            <w:pPr>
              <w:spacing w:line="270" w:lineRule="exact"/>
              <w:ind w:left="104"/>
              <w:rPr>
                <w:sz w:val="24"/>
              </w:rPr>
            </w:pPr>
            <w:r>
              <w:rPr>
                <w:sz w:val="24"/>
              </w:rPr>
              <w:t>4058,0</w:t>
            </w:r>
          </w:p>
        </w:tc>
      </w:tr>
      <w:tr w:rsidR="00372C63" w:rsidRPr="00372C63" w:rsidTr="00372C63">
        <w:trPr>
          <w:trHeight w:val="551"/>
        </w:trPr>
        <w:tc>
          <w:tcPr>
            <w:tcW w:w="569" w:type="dxa"/>
          </w:tcPr>
          <w:p w:rsidR="00372C63" w:rsidRDefault="00372C63" w:rsidP="00372C63">
            <w:pPr>
              <w:spacing w:line="270" w:lineRule="exact"/>
              <w:ind w:left="107"/>
              <w:rPr>
                <w:spacing w:val="-10"/>
                <w:sz w:val="24"/>
              </w:rPr>
            </w:pPr>
            <w:r>
              <w:rPr>
                <w:spacing w:val="-10"/>
                <w:sz w:val="24"/>
              </w:rPr>
              <w:t>3</w:t>
            </w:r>
          </w:p>
        </w:tc>
        <w:tc>
          <w:tcPr>
            <w:tcW w:w="3646" w:type="dxa"/>
            <w:vMerge/>
          </w:tcPr>
          <w:p w:rsidR="00372C63" w:rsidRPr="00372C63" w:rsidRDefault="00372C63" w:rsidP="00372C63">
            <w:pPr>
              <w:spacing w:line="270" w:lineRule="exact"/>
              <w:ind w:left="105"/>
              <w:rPr>
                <w:sz w:val="24"/>
              </w:rPr>
            </w:pPr>
          </w:p>
        </w:tc>
        <w:tc>
          <w:tcPr>
            <w:tcW w:w="2992" w:type="dxa"/>
          </w:tcPr>
          <w:p w:rsidR="00372C63" w:rsidRPr="00372C63" w:rsidRDefault="00372C63" w:rsidP="00372C63">
            <w:pPr>
              <w:spacing w:line="270" w:lineRule="exact"/>
              <w:ind w:left="107"/>
              <w:rPr>
                <w:sz w:val="24"/>
              </w:rPr>
            </w:pPr>
            <w:r>
              <w:rPr>
                <w:sz w:val="24"/>
              </w:rPr>
              <w:t>Кладовщик</w:t>
            </w:r>
          </w:p>
        </w:tc>
        <w:tc>
          <w:tcPr>
            <w:tcW w:w="3103" w:type="dxa"/>
          </w:tcPr>
          <w:p w:rsidR="00372C63" w:rsidRDefault="00372C63" w:rsidP="00372C63">
            <w:pPr>
              <w:spacing w:line="270" w:lineRule="exact"/>
              <w:ind w:left="104"/>
              <w:rPr>
                <w:sz w:val="24"/>
              </w:rPr>
            </w:pPr>
            <w:r>
              <w:rPr>
                <w:sz w:val="24"/>
              </w:rPr>
              <w:t>4058,0</w:t>
            </w:r>
          </w:p>
        </w:tc>
      </w:tr>
      <w:tr w:rsidR="00372C63" w:rsidRPr="00372C63" w:rsidTr="00372C63">
        <w:trPr>
          <w:trHeight w:val="552"/>
        </w:trPr>
        <w:tc>
          <w:tcPr>
            <w:tcW w:w="569" w:type="dxa"/>
          </w:tcPr>
          <w:p w:rsidR="00372C63" w:rsidRPr="00372C63" w:rsidRDefault="00372C63" w:rsidP="00372C63">
            <w:pPr>
              <w:spacing w:line="270" w:lineRule="exact"/>
              <w:ind w:left="107"/>
              <w:rPr>
                <w:sz w:val="24"/>
              </w:rPr>
            </w:pPr>
            <w:r>
              <w:rPr>
                <w:spacing w:val="-10"/>
                <w:sz w:val="24"/>
              </w:rPr>
              <w:t>4</w:t>
            </w:r>
          </w:p>
        </w:tc>
        <w:tc>
          <w:tcPr>
            <w:tcW w:w="3646" w:type="dxa"/>
            <w:vMerge/>
          </w:tcPr>
          <w:p w:rsidR="00372C63" w:rsidRPr="00372C63" w:rsidRDefault="00372C63" w:rsidP="00372C63">
            <w:pPr>
              <w:spacing w:line="270" w:lineRule="exact"/>
              <w:ind w:left="105"/>
              <w:rPr>
                <w:sz w:val="24"/>
              </w:rPr>
            </w:pPr>
          </w:p>
        </w:tc>
        <w:tc>
          <w:tcPr>
            <w:tcW w:w="2992" w:type="dxa"/>
          </w:tcPr>
          <w:p w:rsidR="00372C63" w:rsidRPr="00372C63" w:rsidRDefault="00372C63" w:rsidP="00372C63">
            <w:pPr>
              <w:spacing w:line="270" w:lineRule="exact"/>
              <w:ind w:left="107"/>
              <w:rPr>
                <w:sz w:val="24"/>
              </w:rPr>
            </w:pPr>
            <w:r w:rsidRPr="00372C63">
              <w:rPr>
                <w:spacing w:val="-2"/>
                <w:sz w:val="24"/>
              </w:rPr>
              <w:t>Повар</w:t>
            </w:r>
          </w:p>
        </w:tc>
        <w:tc>
          <w:tcPr>
            <w:tcW w:w="3103" w:type="dxa"/>
          </w:tcPr>
          <w:p w:rsidR="00372C63" w:rsidRPr="00372C63" w:rsidRDefault="00372C63" w:rsidP="00372C63">
            <w:pPr>
              <w:spacing w:line="270" w:lineRule="exact"/>
              <w:ind w:left="104"/>
              <w:rPr>
                <w:sz w:val="24"/>
              </w:rPr>
            </w:pPr>
            <w:r>
              <w:rPr>
                <w:sz w:val="24"/>
              </w:rPr>
              <w:t>4436,0</w:t>
            </w:r>
          </w:p>
        </w:tc>
      </w:tr>
    </w:tbl>
    <w:p w:rsidR="00106B36" w:rsidRPr="00106B36" w:rsidRDefault="00106B36" w:rsidP="00106B36">
      <w:pPr>
        <w:pStyle w:val="a7"/>
        <w:spacing w:line="276" w:lineRule="auto"/>
        <w:rPr>
          <w:sz w:val="24"/>
        </w:rPr>
      </w:pPr>
      <w:r w:rsidRPr="00106B36">
        <w:rPr>
          <w:sz w:val="24"/>
        </w:rPr>
        <w:t>11.</w:t>
      </w:r>
      <w:r w:rsidRPr="00106B36">
        <w:rPr>
          <w:sz w:val="24"/>
        </w:rPr>
        <w:tab/>
        <w:t xml:space="preserve">Должностной оклад, заведующего организацией устанавливается в соответствии с Постановлением Администрации города Иванова </w:t>
      </w:r>
    </w:p>
    <w:tbl>
      <w:tblPr>
        <w:tblStyle w:val="TableNormal"/>
        <w:tblW w:w="10308"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3"/>
        <w:gridCol w:w="5255"/>
      </w:tblGrid>
      <w:tr w:rsidR="00372C63" w:rsidRPr="00372C63" w:rsidTr="00372C63">
        <w:trPr>
          <w:trHeight w:val="551"/>
        </w:trPr>
        <w:tc>
          <w:tcPr>
            <w:tcW w:w="5053" w:type="dxa"/>
          </w:tcPr>
          <w:p w:rsidR="00372C63" w:rsidRPr="00372C63" w:rsidRDefault="00372C63" w:rsidP="00372C63">
            <w:pPr>
              <w:spacing w:line="270" w:lineRule="exact"/>
              <w:ind w:left="107"/>
              <w:rPr>
                <w:sz w:val="24"/>
              </w:rPr>
            </w:pPr>
            <w:r w:rsidRPr="00372C63">
              <w:rPr>
                <w:spacing w:val="-2"/>
                <w:sz w:val="24"/>
              </w:rPr>
              <w:t>Должность</w:t>
            </w:r>
          </w:p>
        </w:tc>
        <w:tc>
          <w:tcPr>
            <w:tcW w:w="5255" w:type="dxa"/>
          </w:tcPr>
          <w:p w:rsidR="00372C63" w:rsidRPr="00372C63" w:rsidRDefault="00372C63" w:rsidP="00372C63">
            <w:pPr>
              <w:spacing w:line="270" w:lineRule="exact"/>
              <w:ind w:left="107"/>
              <w:rPr>
                <w:sz w:val="24"/>
              </w:rPr>
            </w:pPr>
            <w:r w:rsidRPr="00372C63">
              <w:rPr>
                <w:sz w:val="24"/>
              </w:rPr>
              <w:t>Размер</w:t>
            </w:r>
            <w:r w:rsidRPr="00372C63">
              <w:rPr>
                <w:spacing w:val="-4"/>
                <w:sz w:val="24"/>
              </w:rPr>
              <w:t xml:space="preserve"> </w:t>
            </w:r>
            <w:r w:rsidRPr="00372C63">
              <w:rPr>
                <w:sz w:val="24"/>
              </w:rPr>
              <w:t>должностного</w:t>
            </w:r>
            <w:r w:rsidRPr="00372C63">
              <w:rPr>
                <w:spacing w:val="-3"/>
                <w:sz w:val="24"/>
              </w:rPr>
              <w:t xml:space="preserve"> </w:t>
            </w:r>
            <w:r w:rsidRPr="00372C63">
              <w:rPr>
                <w:spacing w:val="-2"/>
                <w:sz w:val="24"/>
              </w:rPr>
              <w:t>оклада</w:t>
            </w:r>
          </w:p>
          <w:p w:rsidR="00372C63" w:rsidRPr="00372C63" w:rsidRDefault="00372C63" w:rsidP="00372C63">
            <w:pPr>
              <w:spacing w:line="261" w:lineRule="exact"/>
              <w:ind w:left="167"/>
              <w:rPr>
                <w:sz w:val="24"/>
              </w:rPr>
            </w:pPr>
            <w:r w:rsidRPr="00372C63">
              <w:rPr>
                <w:sz w:val="24"/>
              </w:rPr>
              <w:t>(в</w:t>
            </w:r>
            <w:r w:rsidRPr="00372C63">
              <w:rPr>
                <w:spacing w:val="-5"/>
                <w:sz w:val="24"/>
              </w:rPr>
              <w:t xml:space="preserve"> </w:t>
            </w:r>
            <w:r w:rsidRPr="00372C63">
              <w:rPr>
                <w:spacing w:val="-2"/>
                <w:sz w:val="24"/>
              </w:rPr>
              <w:t>руб.)</w:t>
            </w:r>
          </w:p>
        </w:tc>
      </w:tr>
      <w:tr w:rsidR="00372C63" w:rsidRPr="00372C63" w:rsidTr="00372C63">
        <w:trPr>
          <w:trHeight w:val="277"/>
        </w:trPr>
        <w:tc>
          <w:tcPr>
            <w:tcW w:w="5053" w:type="dxa"/>
          </w:tcPr>
          <w:p w:rsidR="00372C63" w:rsidRPr="00372C63" w:rsidRDefault="00372C63" w:rsidP="00372C63">
            <w:pPr>
              <w:spacing w:line="258" w:lineRule="exact"/>
              <w:ind w:left="107"/>
              <w:rPr>
                <w:sz w:val="24"/>
              </w:rPr>
            </w:pPr>
            <w:r w:rsidRPr="00372C63">
              <w:rPr>
                <w:spacing w:val="-2"/>
                <w:sz w:val="24"/>
              </w:rPr>
              <w:t>Заведующий</w:t>
            </w:r>
          </w:p>
        </w:tc>
        <w:tc>
          <w:tcPr>
            <w:tcW w:w="5255" w:type="dxa"/>
          </w:tcPr>
          <w:p w:rsidR="00372C63" w:rsidRPr="00372C63" w:rsidRDefault="00372C63" w:rsidP="00372C63">
            <w:pPr>
              <w:spacing w:line="258" w:lineRule="exact"/>
              <w:ind w:left="107"/>
              <w:rPr>
                <w:sz w:val="24"/>
              </w:rPr>
            </w:pPr>
            <w:r>
              <w:rPr>
                <w:sz w:val="24"/>
              </w:rPr>
              <w:t>28075,0</w:t>
            </w:r>
          </w:p>
        </w:tc>
      </w:tr>
    </w:tbl>
    <w:p w:rsidR="00106B36" w:rsidRPr="00106B36" w:rsidRDefault="00106B36" w:rsidP="00106B36">
      <w:pPr>
        <w:pStyle w:val="a7"/>
        <w:spacing w:line="276" w:lineRule="auto"/>
        <w:rPr>
          <w:sz w:val="24"/>
        </w:rPr>
      </w:pPr>
    </w:p>
    <w:p w:rsidR="00106B36" w:rsidRPr="00372C63" w:rsidRDefault="00106B36" w:rsidP="00106B36">
      <w:pPr>
        <w:pStyle w:val="a7"/>
        <w:spacing w:line="276" w:lineRule="auto"/>
        <w:rPr>
          <w:b/>
          <w:sz w:val="24"/>
        </w:rPr>
      </w:pPr>
      <w:r w:rsidRPr="00372C63">
        <w:rPr>
          <w:b/>
          <w:sz w:val="24"/>
        </w:rPr>
        <w:t>2.</w:t>
      </w:r>
      <w:r w:rsidRPr="00372C63">
        <w:rPr>
          <w:b/>
          <w:sz w:val="24"/>
        </w:rPr>
        <w:tab/>
        <w:t>Продолжительность рабочего времени, в том числе норма часов педагогической работы за ставку заработной платы педагогических работников, условия</w:t>
      </w:r>
    </w:p>
    <w:p w:rsidR="00106B36" w:rsidRPr="00106B36" w:rsidRDefault="00106B36" w:rsidP="00106B36">
      <w:pPr>
        <w:pStyle w:val="a7"/>
        <w:spacing w:line="276" w:lineRule="auto"/>
        <w:rPr>
          <w:sz w:val="24"/>
        </w:rPr>
      </w:pPr>
      <w:r w:rsidRPr="00106B36">
        <w:rPr>
          <w:sz w:val="24"/>
        </w:rPr>
        <w:t>установления (изменения) объёма учебной нагрузки.</w:t>
      </w:r>
    </w:p>
    <w:p w:rsidR="00106B36" w:rsidRPr="00106B36" w:rsidRDefault="00106B36" w:rsidP="00106B36">
      <w:pPr>
        <w:pStyle w:val="a7"/>
        <w:spacing w:line="276" w:lineRule="auto"/>
        <w:rPr>
          <w:sz w:val="24"/>
        </w:rPr>
      </w:pPr>
      <w:r w:rsidRPr="00106B36">
        <w:rPr>
          <w:sz w:val="24"/>
        </w:rPr>
        <w:t>12.</w:t>
      </w:r>
      <w:r w:rsidRPr="00106B36">
        <w:rPr>
          <w:sz w:val="24"/>
        </w:rPr>
        <w:tab/>
        <w:t>Продолжительность рабочего времени (норма часов педагогической работы за ставку заработной платы) устанавливается в соответствии с приказом Минобрнауки Российской Федерации от 22.12.2014 № 1601 «О продолжительности рабочего времени», (о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приказом Министерства образования и науки РФ от</w:t>
      </w:r>
    </w:p>
    <w:p w:rsidR="00106B36" w:rsidRPr="00106B36" w:rsidRDefault="00106B36" w:rsidP="00106B36">
      <w:pPr>
        <w:pStyle w:val="a7"/>
        <w:spacing w:line="276" w:lineRule="auto"/>
        <w:rPr>
          <w:sz w:val="24"/>
        </w:rPr>
      </w:pPr>
      <w:r w:rsidRPr="00106B36">
        <w:rPr>
          <w:sz w:val="24"/>
        </w:rPr>
        <w:t>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Положением о системе нормирования труда и настоящим Положением.</w:t>
      </w:r>
    </w:p>
    <w:p w:rsidR="00106B36" w:rsidRPr="00106B36" w:rsidRDefault="00106B36" w:rsidP="00106B36">
      <w:pPr>
        <w:pStyle w:val="a7"/>
        <w:spacing w:line="276" w:lineRule="auto"/>
        <w:rPr>
          <w:sz w:val="24"/>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5070"/>
      </w:tblGrid>
      <w:tr w:rsidR="00372C63" w:rsidRPr="00372C63" w:rsidTr="007F0917">
        <w:trPr>
          <w:trHeight w:val="554"/>
        </w:trPr>
        <w:tc>
          <w:tcPr>
            <w:tcW w:w="4503" w:type="dxa"/>
          </w:tcPr>
          <w:p w:rsidR="00372C63" w:rsidRPr="00372C63" w:rsidRDefault="00372C63" w:rsidP="00372C63">
            <w:pPr>
              <w:spacing w:line="273" w:lineRule="exact"/>
              <w:ind w:left="9"/>
              <w:jc w:val="center"/>
              <w:rPr>
                <w:sz w:val="24"/>
              </w:rPr>
            </w:pPr>
            <w:r w:rsidRPr="00372C63">
              <w:rPr>
                <w:spacing w:val="-2"/>
                <w:sz w:val="24"/>
              </w:rPr>
              <w:t>Должность</w:t>
            </w:r>
          </w:p>
        </w:tc>
        <w:tc>
          <w:tcPr>
            <w:tcW w:w="5070" w:type="dxa"/>
          </w:tcPr>
          <w:p w:rsidR="00372C63" w:rsidRPr="00372C63" w:rsidRDefault="00372C63" w:rsidP="00372C63">
            <w:pPr>
              <w:spacing w:line="276" w:lineRule="exact"/>
              <w:ind w:left="1617" w:hanging="1457"/>
              <w:rPr>
                <w:sz w:val="24"/>
              </w:rPr>
            </w:pPr>
            <w:r w:rsidRPr="00372C63">
              <w:rPr>
                <w:sz w:val="24"/>
              </w:rPr>
              <w:t>Норма</w:t>
            </w:r>
            <w:r w:rsidRPr="00372C63">
              <w:rPr>
                <w:spacing w:val="-9"/>
                <w:sz w:val="24"/>
              </w:rPr>
              <w:t xml:space="preserve"> </w:t>
            </w:r>
            <w:r w:rsidRPr="00372C63">
              <w:rPr>
                <w:sz w:val="24"/>
              </w:rPr>
              <w:t>часов</w:t>
            </w:r>
            <w:r w:rsidRPr="00372C63">
              <w:rPr>
                <w:spacing w:val="-8"/>
                <w:sz w:val="24"/>
              </w:rPr>
              <w:t xml:space="preserve"> </w:t>
            </w:r>
            <w:r w:rsidRPr="00372C63">
              <w:rPr>
                <w:sz w:val="24"/>
              </w:rPr>
              <w:t>педагогической</w:t>
            </w:r>
            <w:r w:rsidRPr="00372C63">
              <w:rPr>
                <w:spacing w:val="-7"/>
                <w:sz w:val="24"/>
              </w:rPr>
              <w:t xml:space="preserve"> </w:t>
            </w:r>
            <w:r w:rsidRPr="00372C63">
              <w:rPr>
                <w:sz w:val="24"/>
              </w:rPr>
              <w:t>работы</w:t>
            </w:r>
            <w:r w:rsidRPr="00372C63">
              <w:rPr>
                <w:spacing w:val="-7"/>
                <w:sz w:val="24"/>
              </w:rPr>
              <w:t xml:space="preserve"> </w:t>
            </w:r>
            <w:r w:rsidRPr="00372C63">
              <w:rPr>
                <w:sz w:val="24"/>
              </w:rPr>
              <w:t>за</w:t>
            </w:r>
            <w:r w:rsidRPr="00372C63">
              <w:rPr>
                <w:spacing w:val="-8"/>
                <w:sz w:val="24"/>
              </w:rPr>
              <w:t xml:space="preserve"> </w:t>
            </w:r>
            <w:r w:rsidRPr="00372C63">
              <w:rPr>
                <w:sz w:val="24"/>
              </w:rPr>
              <w:t>ставку заработной платы</w:t>
            </w:r>
          </w:p>
        </w:tc>
      </w:tr>
      <w:tr w:rsidR="00372C63" w:rsidRPr="00372C63" w:rsidTr="007F0917">
        <w:trPr>
          <w:trHeight w:val="275"/>
        </w:trPr>
        <w:tc>
          <w:tcPr>
            <w:tcW w:w="4503" w:type="dxa"/>
          </w:tcPr>
          <w:p w:rsidR="00372C63" w:rsidRPr="00372C63" w:rsidRDefault="00372C63" w:rsidP="00372C63">
            <w:pPr>
              <w:spacing w:line="256" w:lineRule="exact"/>
              <w:ind w:left="9" w:right="3"/>
              <w:jc w:val="center"/>
              <w:rPr>
                <w:sz w:val="24"/>
              </w:rPr>
            </w:pPr>
            <w:r w:rsidRPr="00372C63">
              <w:rPr>
                <w:sz w:val="24"/>
              </w:rPr>
              <w:t>Воспитатель,</w:t>
            </w:r>
            <w:r w:rsidRPr="00372C63">
              <w:rPr>
                <w:spacing w:val="-5"/>
                <w:sz w:val="24"/>
              </w:rPr>
              <w:t xml:space="preserve"> </w:t>
            </w:r>
            <w:r w:rsidRPr="00372C63">
              <w:rPr>
                <w:sz w:val="24"/>
              </w:rPr>
              <w:t>старший</w:t>
            </w:r>
            <w:r w:rsidRPr="00372C63">
              <w:rPr>
                <w:spacing w:val="-5"/>
                <w:sz w:val="24"/>
              </w:rPr>
              <w:t xml:space="preserve"> </w:t>
            </w:r>
            <w:r w:rsidRPr="00372C63">
              <w:rPr>
                <w:spacing w:val="-2"/>
                <w:sz w:val="24"/>
              </w:rPr>
              <w:t>воспитатель</w:t>
            </w:r>
          </w:p>
        </w:tc>
        <w:tc>
          <w:tcPr>
            <w:tcW w:w="5070" w:type="dxa"/>
          </w:tcPr>
          <w:p w:rsidR="00372C63" w:rsidRPr="00372C63" w:rsidRDefault="00372C63" w:rsidP="00372C63">
            <w:pPr>
              <w:spacing w:line="256" w:lineRule="exact"/>
              <w:ind w:left="7"/>
              <w:jc w:val="center"/>
              <w:rPr>
                <w:sz w:val="24"/>
              </w:rPr>
            </w:pPr>
            <w:r w:rsidRPr="00372C63">
              <w:rPr>
                <w:sz w:val="24"/>
              </w:rPr>
              <w:t xml:space="preserve">36 </w:t>
            </w:r>
            <w:r w:rsidRPr="00372C63">
              <w:rPr>
                <w:spacing w:val="-10"/>
                <w:sz w:val="24"/>
              </w:rPr>
              <w:t>ч</w:t>
            </w:r>
          </w:p>
        </w:tc>
      </w:tr>
    </w:tbl>
    <w:p w:rsidR="00106B36" w:rsidRPr="00106B36" w:rsidRDefault="00106B36" w:rsidP="00106B36">
      <w:pPr>
        <w:pStyle w:val="a7"/>
        <w:spacing w:line="276" w:lineRule="auto"/>
        <w:rPr>
          <w:sz w:val="24"/>
        </w:rPr>
      </w:pPr>
      <w:r w:rsidRPr="00106B36">
        <w:rPr>
          <w:sz w:val="24"/>
        </w:rPr>
        <w:t xml:space="preserve"> </w:t>
      </w:r>
    </w:p>
    <w:p w:rsidR="00106B36" w:rsidRPr="00106B36" w:rsidRDefault="00106B36" w:rsidP="00106B36">
      <w:pPr>
        <w:pStyle w:val="a7"/>
        <w:spacing w:line="276" w:lineRule="auto"/>
        <w:rPr>
          <w:sz w:val="24"/>
        </w:rPr>
      </w:pPr>
      <w:r w:rsidRPr="00106B36">
        <w:rPr>
          <w:sz w:val="24"/>
        </w:rPr>
        <w:t>3.</w:t>
      </w:r>
      <w:r w:rsidRPr="00106B36">
        <w:rPr>
          <w:sz w:val="24"/>
        </w:rPr>
        <w:tab/>
        <w:t>Компенсационные выплаты</w:t>
      </w:r>
    </w:p>
    <w:p w:rsidR="00106B36" w:rsidRPr="00106B36" w:rsidRDefault="00106B36" w:rsidP="00106B36">
      <w:pPr>
        <w:pStyle w:val="a7"/>
        <w:spacing w:line="276" w:lineRule="auto"/>
        <w:rPr>
          <w:sz w:val="24"/>
        </w:rPr>
      </w:pPr>
      <w:r w:rsidRPr="00106B36">
        <w:rPr>
          <w:sz w:val="24"/>
        </w:rPr>
        <w:t>13.</w:t>
      </w:r>
      <w:r w:rsidRPr="00106B36">
        <w:rPr>
          <w:sz w:val="24"/>
        </w:rPr>
        <w:tab/>
        <w:t>Работникам организации в соответствии с трудовым законодательством и иными нормативными правовыми актами, содержащими нормы трудового права, устанавливаются компенсационные выплаты согласно Приложению №1 к настоящему Положению:</w:t>
      </w:r>
    </w:p>
    <w:p w:rsidR="00106B36" w:rsidRPr="00106B36" w:rsidRDefault="00106B36" w:rsidP="00106B36">
      <w:pPr>
        <w:pStyle w:val="a7"/>
        <w:spacing w:line="276" w:lineRule="auto"/>
        <w:rPr>
          <w:sz w:val="24"/>
        </w:rPr>
      </w:pPr>
      <w:r w:rsidRPr="00106B36">
        <w:rPr>
          <w:sz w:val="24"/>
        </w:rPr>
        <w:t>-</w:t>
      </w:r>
      <w:r w:rsidRPr="00106B36">
        <w:rPr>
          <w:sz w:val="24"/>
        </w:rPr>
        <w:tab/>
        <w:t>выплаты работникам, занятым на тяжелых работах, работах с вредными и/или опасными и иными особыми условиями труда;</w:t>
      </w:r>
    </w:p>
    <w:p w:rsidR="00106B36" w:rsidRPr="00106B36" w:rsidRDefault="00106B36" w:rsidP="00106B36">
      <w:pPr>
        <w:pStyle w:val="a7"/>
        <w:spacing w:line="276" w:lineRule="auto"/>
        <w:rPr>
          <w:sz w:val="24"/>
        </w:rPr>
      </w:pPr>
      <w:r w:rsidRPr="00106B36">
        <w:rPr>
          <w:sz w:val="24"/>
        </w:rPr>
        <w:t>-</w:t>
      </w:r>
      <w:r w:rsidRPr="00106B36">
        <w:rPr>
          <w:sz w:val="24"/>
        </w:rPr>
        <w:tab/>
        <w:t>доплата за совмещение профессий (должностей);</w:t>
      </w:r>
    </w:p>
    <w:p w:rsidR="00106B36" w:rsidRPr="00106B36" w:rsidRDefault="00106B36" w:rsidP="00106B36">
      <w:pPr>
        <w:pStyle w:val="a7"/>
        <w:spacing w:line="276" w:lineRule="auto"/>
        <w:rPr>
          <w:sz w:val="24"/>
        </w:rPr>
      </w:pPr>
      <w:r w:rsidRPr="00106B36">
        <w:rPr>
          <w:sz w:val="24"/>
        </w:rPr>
        <w:t>-</w:t>
      </w:r>
      <w:r w:rsidRPr="00106B36">
        <w:rPr>
          <w:sz w:val="24"/>
        </w:rPr>
        <w:tab/>
        <w:t>доплата за расширение зон обслуживания;</w:t>
      </w:r>
    </w:p>
    <w:p w:rsidR="00106B36" w:rsidRPr="00106B36" w:rsidRDefault="00106B36" w:rsidP="00106B36">
      <w:pPr>
        <w:pStyle w:val="a7"/>
        <w:spacing w:line="276" w:lineRule="auto"/>
        <w:rPr>
          <w:sz w:val="24"/>
        </w:rPr>
      </w:pPr>
      <w:r w:rsidRPr="00106B36">
        <w:rPr>
          <w:sz w:val="24"/>
        </w:rPr>
        <w:t>-</w:t>
      </w:r>
      <w:r w:rsidRPr="00106B36">
        <w:rPr>
          <w:sz w:val="24"/>
        </w:rPr>
        <w:tab/>
        <w:t>доплата за увеличение объёма работы или исполнение обязанностей временно отсутствующего работника без освобождения от работы, определенной трудовым договором;</w:t>
      </w:r>
    </w:p>
    <w:p w:rsidR="00106B36" w:rsidRPr="00106B36" w:rsidRDefault="00106B36" w:rsidP="00106B36">
      <w:pPr>
        <w:pStyle w:val="a7"/>
        <w:spacing w:line="276" w:lineRule="auto"/>
        <w:rPr>
          <w:sz w:val="24"/>
        </w:rPr>
      </w:pPr>
      <w:r w:rsidRPr="00106B36">
        <w:rPr>
          <w:sz w:val="24"/>
        </w:rPr>
        <w:t>-</w:t>
      </w:r>
      <w:r w:rsidRPr="00106B36">
        <w:rPr>
          <w:sz w:val="24"/>
        </w:rPr>
        <w:tab/>
        <w:t>доплата за работу в ночное время;</w:t>
      </w:r>
    </w:p>
    <w:p w:rsidR="00106B36" w:rsidRPr="00106B36" w:rsidRDefault="00106B36" w:rsidP="00106B36">
      <w:pPr>
        <w:pStyle w:val="a7"/>
        <w:spacing w:line="276" w:lineRule="auto"/>
        <w:rPr>
          <w:sz w:val="24"/>
        </w:rPr>
      </w:pPr>
      <w:r w:rsidRPr="00106B36">
        <w:rPr>
          <w:sz w:val="24"/>
        </w:rPr>
        <w:t>-</w:t>
      </w:r>
      <w:r w:rsidRPr="00106B36">
        <w:rPr>
          <w:sz w:val="24"/>
        </w:rPr>
        <w:tab/>
        <w:t>повышенная оплата за работу в выходные и нерабочие праздничные дни;</w:t>
      </w:r>
    </w:p>
    <w:p w:rsidR="00106B36" w:rsidRPr="00106B36" w:rsidRDefault="00106B36" w:rsidP="00106B36">
      <w:pPr>
        <w:pStyle w:val="a7"/>
        <w:spacing w:line="276" w:lineRule="auto"/>
        <w:rPr>
          <w:sz w:val="24"/>
        </w:rPr>
      </w:pPr>
      <w:r w:rsidRPr="00106B36">
        <w:rPr>
          <w:sz w:val="24"/>
        </w:rPr>
        <w:t>-</w:t>
      </w:r>
      <w:r w:rsidRPr="00106B36">
        <w:rPr>
          <w:sz w:val="24"/>
        </w:rPr>
        <w:tab/>
        <w:t>повышенная оплата сверхурочной работы;</w:t>
      </w:r>
    </w:p>
    <w:p w:rsidR="00106B36" w:rsidRPr="00106B36" w:rsidRDefault="00106B36" w:rsidP="00106B36">
      <w:pPr>
        <w:pStyle w:val="a7"/>
        <w:spacing w:line="276" w:lineRule="auto"/>
        <w:rPr>
          <w:sz w:val="24"/>
        </w:rPr>
      </w:pPr>
      <w:r w:rsidRPr="00106B36">
        <w:rPr>
          <w:sz w:val="24"/>
        </w:rPr>
        <w:t>-</w:t>
      </w:r>
      <w:r w:rsidRPr="00106B36">
        <w:rPr>
          <w:sz w:val="24"/>
        </w:rPr>
        <w:tab/>
        <w:t>выплаты за работу в местностях с особыми климатическими условиями;</w:t>
      </w:r>
    </w:p>
    <w:p w:rsidR="00106B36" w:rsidRPr="00106B36" w:rsidRDefault="00106B36" w:rsidP="00106B36">
      <w:pPr>
        <w:pStyle w:val="a7"/>
        <w:spacing w:line="276" w:lineRule="auto"/>
        <w:rPr>
          <w:sz w:val="24"/>
        </w:rPr>
      </w:pPr>
      <w:r w:rsidRPr="00106B36">
        <w:rPr>
          <w:sz w:val="24"/>
        </w:rPr>
        <w:t>-</w:t>
      </w:r>
      <w:r w:rsidRPr="00106B36">
        <w:rPr>
          <w:sz w:val="24"/>
        </w:rPr>
        <w:tab/>
        <w:t>выплаты за работу в образовательной организации, расположенной в сельской местности.</w:t>
      </w:r>
    </w:p>
    <w:p w:rsidR="00106B36" w:rsidRPr="00106B36" w:rsidRDefault="00106B36" w:rsidP="00106B36">
      <w:pPr>
        <w:pStyle w:val="a7"/>
        <w:spacing w:line="276" w:lineRule="auto"/>
        <w:rPr>
          <w:sz w:val="24"/>
        </w:rPr>
      </w:pPr>
      <w:r w:rsidRPr="00106B36">
        <w:rPr>
          <w:sz w:val="24"/>
        </w:rPr>
        <w:t>-</w:t>
      </w:r>
      <w:r w:rsidRPr="00106B36">
        <w:rPr>
          <w:sz w:val="24"/>
        </w:rPr>
        <w:tab/>
        <w:t>иные выплаты, установленные действующим законодательством.</w:t>
      </w:r>
    </w:p>
    <w:p w:rsidR="00106B36" w:rsidRPr="00106B36" w:rsidRDefault="00106B36" w:rsidP="00106B36">
      <w:pPr>
        <w:pStyle w:val="a7"/>
        <w:spacing w:line="276" w:lineRule="auto"/>
        <w:rPr>
          <w:sz w:val="24"/>
        </w:rPr>
      </w:pPr>
      <w:r w:rsidRPr="00106B36">
        <w:rPr>
          <w:sz w:val="24"/>
        </w:rPr>
        <w:t>14.</w:t>
      </w:r>
      <w:r w:rsidRPr="00106B36">
        <w:rPr>
          <w:sz w:val="24"/>
        </w:rPr>
        <w:tab/>
        <w:t>Компенсационные выплаты, указанные в настоящем разделе Положения, и должностной оклад не образуют новый должностной оклад и не учитываются при исчислении иных компенсационных и стимулирующих выплат, за исключением исчисления районного коэффициента к заработной плате и процентной надбавки к заработной плате за стаж работы в районах Крайнего Севера и приравненных к ним местностях.</w:t>
      </w:r>
    </w:p>
    <w:p w:rsidR="00106B36" w:rsidRPr="00106B36" w:rsidRDefault="00106B36" w:rsidP="00106B36">
      <w:pPr>
        <w:pStyle w:val="a7"/>
        <w:spacing w:line="276" w:lineRule="auto"/>
        <w:rPr>
          <w:sz w:val="24"/>
        </w:rPr>
      </w:pPr>
      <w:r w:rsidRPr="00106B36">
        <w:rPr>
          <w:sz w:val="24"/>
        </w:rPr>
        <w:t>15.</w:t>
      </w:r>
      <w:r w:rsidRPr="00106B36">
        <w:rPr>
          <w:sz w:val="24"/>
        </w:rPr>
        <w:tab/>
        <w:t>Выплаты компенсационного характера осуществляются пропорционально отработанному времени.</w:t>
      </w:r>
    </w:p>
    <w:p w:rsidR="00106B36" w:rsidRPr="00106B36" w:rsidRDefault="00106B36" w:rsidP="00106B36">
      <w:pPr>
        <w:pStyle w:val="a7"/>
        <w:spacing w:line="276" w:lineRule="auto"/>
        <w:rPr>
          <w:sz w:val="24"/>
        </w:rPr>
      </w:pPr>
    </w:p>
    <w:p w:rsidR="00106B36" w:rsidRPr="00106B36" w:rsidRDefault="00106B36" w:rsidP="00106B36">
      <w:pPr>
        <w:pStyle w:val="a7"/>
        <w:spacing w:line="276" w:lineRule="auto"/>
        <w:rPr>
          <w:sz w:val="24"/>
        </w:rPr>
      </w:pPr>
      <w:r w:rsidRPr="00106B36">
        <w:rPr>
          <w:sz w:val="24"/>
        </w:rPr>
        <w:t>4.</w:t>
      </w:r>
      <w:r w:rsidRPr="00106B36">
        <w:rPr>
          <w:sz w:val="24"/>
        </w:rPr>
        <w:tab/>
        <w:t>Стимулирующие, премиальные выплаты</w:t>
      </w:r>
    </w:p>
    <w:p w:rsidR="00106B36" w:rsidRPr="00106B36" w:rsidRDefault="00106B36" w:rsidP="00106B36">
      <w:pPr>
        <w:pStyle w:val="a7"/>
        <w:spacing w:line="276" w:lineRule="auto"/>
        <w:rPr>
          <w:sz w:val="24"/>
        </w:rPr>
      </w:pPr>
      <w:r w:rsidRPr="00106B36">
        <w:rPr>
          <w:sz w:val="24"/>
        </w:rPr>
        <w:t>16.</w:t>
      </w:r>
      <w:r w:rsidRPr="00106B36">
        <w:rPr>
          <w:sz w:val="24"/>
        </w:rPr>
        <w:tab/>
        <w:t>Педагогическим работникам организации устанавливаются стимулирующие надбавки:</w:t>
      </w:r>
    </w:p>
    <w:p w:rsidR="00106B36" w:rsidRPr="00106B36" w:rsidRDefault="00106B36" w:rsidP="00106B36">
      <w:pPr>
        <w:pStyle w:val="a7"/>
        <w:spacing w:line="276" w:lineRule="auto"/>
        <w:rPr>
          <w:sz w:val="24"/>
        </w:rPr>
      </w:pPr>
      <w:r w:rsidRPr="00106B36">
        <w:rPr>
          <w:sz w:val="24"/>
        </w:rPr>
        <w:t>-</w:t>
      </w:r>
      <w:r w:rsidRPr="00106B36">
        <w:rPr>
          <w:sz w:val="24"/>
        </w:rPr>
        <w:tab/>
        <w:t>за ученую степень;</w:t>
      </w:r>
    </w:p>
    <w:p w:rsidR="00106B36" w:rsidRPr="00106B36" w:rsidRDefault="00106B36" w:rsidP="00106B36">
      <w:pPr>
        <w:pStyle w:val="a7"/>
        <w:spacing w:line="276" w:lineRule="auto"/>
        <w:rPr>
          <w:sz w:val="24"/>
        </w:rPr>
      </w:pPr>
      <w:r w:rsidRPr="00106B36">
        <w:rPr>
          <w:sz w:val="24"/>
        </w:rPr>
        <w:t>-</w:t>
      </w:r>
      <w:r w:rsidRPr="00106B36">
        <w:rPr>
          <w:sz w:val="24"/>
        </w:rPr>
        <w:tab/>
        <w:t>надбавка «молодым специалистам»;</w:t>
      </w:r>
    </w:p>
    <w:p w:rsidR="00106B36" w:rsidRPr="00106B36" w:rsidRDefault="00106B36" w:rsidP="00106B36">
      <w:pPr>
        <w:pStyle w:val="a7"/>
        <w:spacing w:line="276" w:lineRule="auto"/>
        <w:rPr>
          <w:sz w:val="24"/>
        </w:rPr>
      </w:pPr>
      <w:r w:rsidRPr="00106B36">
        <w:rPr>
          <w:sz w:val="24"/>
        </w:rPr>
        <w:t>-</w:t>
      </w:r>
      <w:r w:rsidRPr="00106B36">
        <w:rPr>
          <w:sz w:val="24"/>
        </w:rPr>
        <w:tab/>
        <w:t>надбавка за квалификационную категорию;</w:t>
      </w:r>
    </w:p>
    <w:p w:rsidR="00106B36" w:rsidRPr="00106B36" w:rsidRDefault="00106B36" w:rsidP="00106B36">
      <w:pPr>
        <w:pStyle w:val="a7"/>
        <w:spacing w:line="276" w:lineRule="auto"/>
        <w:rPr>
          <w:sz w:val="24"/>
        </w:rPr>
      </w:pPr>
      <w:r w:rsidRPr="00106B36">
        <w:rPr>
          <w:sz w:val="24"/>
        </w:rPr>
        <w:t>-</w:t>
      </w:r>
      <w:r w:rsidRPr="00106B36">
        <w:rPr>
          <w:sz w:val="24"/>
        </w:rPr>
        <w:tab/>
        <w:t>иные стимулирующие выплаты, установленные действующим законодательством. (Приложением № 2).</w:t>
      </w:r>
    </w:p>
    <w:p w:rsidR="00106B36" w:rsidRPr="00106B36" w:rsidRDefault="00106B36" w:rsidP="00106B36">
      <w:pPr>
        <w:pStyle w:val="a7"/>
        <w:spacing w:line="276" w:lineRule="auto"/>
        <w:rPr>
          <w:sz w:val="24"/>
        </w:rPr>
      </w:pPr>
      <w:r w:rsidRPr="00106B36">
        <w:rPr>
          <w:sz w:val="24"/>
        </w:rPr>
        <w:t>17.</w:t>
      </w:r>
      <w:r w:rsidRPr="00106B36">
        <w:rPr>
          <w:sz w:val="24"/>
        </w:rPr>
        <w:tab/>
        <w:t>Работникам организации устанавливается стимулирующая надбавка за наличие званий «Заслуженный», «Народный».</w:t>
      </w:r>
    </w:p>
    <w:p w:rsidR="00106B36" w:rsidRPr="00106B36" w:rsidRDefault="00106B36" w:rsidP="00106B36">
      <w:pPr>
        <w:pStyle w:val="a7"/>
        <w:spacing w:line="276" w:lineRule="auto"/>
        <w:rPr>
          <w:sz w:val="24"/>
        </w:rPr>
      </w:pPr>
      <w:r w:rsidRPr="00106B36">
        <w:rPr>
          <w:sz w:val="24"/>
        </w:rPr>
        <w:t>18.</w:t>
      </w:r>
      <w:r w:rsidRPr="00106B36">
        <w:rPr>
          <w:sz w:val="24"/>
        </w:rPr>
        <w:tab/>
        <w:t>Размеры, условия и порядок осуществления стимулирующих выплат, указанных в пунктах 19-24 настоящего Положения, установлены Приложением №2 к настоящему Положению.</w:t>
      </w:r>
    </w:p>
    <w:p w:rsidR="00106B36" w:rsidRPr="00106B36" w:rsidRDefault="00106B36" w:rsidP="00106B36">
      <w:pPr>
        <w:pStyle w:val="a7"/>
        <w:spacing w:line="276" w:lineRule="auto"/>
        <w:rPr>
          <w:sz w:val="24"/>
        </w:rPr>
      </w:pPr>
      <w:r w:rsidRPr="00106B36">
        <w:rPr>
          <w:sz w:val="24"/>
        </w:rPr>
        <w:t>19.</w:t>
      </w:r>
      <w:r w:rsidRPr="00106B36">
        <w:rPr>
          <w:sz w:val="24"/>
        </w:rPr>
        <w:tab/>
        <w:t>Работникам организации устанавливаются следующие виды премий:</w:t>
      </w:r>
    </w:p>
    <w:p w:rsidR="00106B36" w:rsidRPr="00106B36" w:rsidRDefault="00106B36" w:rsidP="00106B36">
      <w:pPr>
        <w:pStyle w:val="a7"/>
        <w:spacing w:line="276" w:lineRule="auto"/>
        <w:rPr>
          <w:sz w:val="24"/>
        </w:rPr>
      </w:pPr>
      <w:r w:rsidRPr="00106B36">
        <w:rPr>
          <w:sz w:val="24"/>
        </w:rPr>
        <w:t>-</w:t>
      </w:r>
      <w:r w:rsidRPr="00106B36">
        <w:rPr>
          <w:sz w:val="24"/>
        </w:rPr>
        <w:tab/>
        <w:t>премия за выполненную работу по итогам работы за месяц;</w:t>
      </w:r>
    </w:p>
    <w:p w:rsidR="00106B36" w:rsidRPr="00106B36" w:rsidRDefault="00106B36" w:rsidP="00106B36">
      <w:pPr>
        <w:pStyle w:val="a7"/>
        <w:spacing w:line="276" w:lineRule="auto"/>
        <w:rPr>
          <w:sz w:val="24"/>
        </w:rPr>
      </w:pPr>
      <w:r w:rsidRPr="00106B36">
        <w:rPr>
          <w:sz w:val="24"/>
        </w:rPr>
        <w:t>-</w:t>
      </w:r>
      <w:r w:rsidRPr="00106B36">
        <w:rPr>
          <w:sz w:val="24"/>
        </w:rPr>
        <w:tab/>
        <w:t>премия за качество выполняемых работ;</w:t>
      </w:r>
    </w:p>
    <w:p w:rsidR="00106B36" w:rsidRPr="00106B36" w:rsidRDefault="00106B36" w:rsidP="00106B36">
      <w:pPr>
        <w:pStyle w:val="a7"/>
        <w:spacing w:line="276" w:lineRule="auto"/>
        <w:rPr>
          <w:sz w:val="24"/>
        </w:rPr>
      </w:pPr>
      <w:r w:rsidRPr="00106B36">
        <w:rPr>
          <w:sz w:val="24"/>
        </w:rPr>
        <w:t>-</w:t>
      </w:r>
      <w:r w:rsidRPr="00106B36">
        <w:rPr>
          <w:sz w:val="24"/>
        </w:rPr>
        <w:tab/>
        <w:t>премия за выполнение особо важных и срочных работ.</w:t>
      </w:r>
    </w:p>
    <w:p w:rsidR="00106B36" w:rsidRPr="00106B36" w:rsidRDefault="00106B36" w:rsidP="00106B36">
      <w:pPr>
        <w:pStyle w:val="a7"/>
        <w:spacing w:line="276" w:lineRule="auto"/>
        <w:rPr>
          <w:sz w:val="24"/>
        </w:rPr>
      </w:pPr>
      <w:r w:rsidRPr="00106B36">
        <w:rPr>
          <w:sz w:val="24"/>
        </w:rPr>
        <w:t>20.</w:t>
      </w:r>
      <w:r w:rsidRPr="00106B36">
        <w:rPr>
          <w:sz w:val="24"/>
        </w:rPr>
        <w:tab/>
        <w:t>Условия, показатели и порядок осуществления премиальных выплат определены в Приложении № 2 к настоящему Положению.</w:t>
      </w:r>
    </w:p>
    <w:p w:rsidR="00106B36" w:rsidRPr="00106B36" w:rsidRDefault="00106B36" w:rsidP="00106B36">
      <w:pPr>
        <w:pStyle w:val="a7"/>
        <w:spacing w:line="276" w:lineRule="auto"/>
        <w:rPr>
          <w:sz w:val="24"/>
        </w:rPr>
      </w:pPr>
      <w:r w:rsidRPr="00106B36">
        <w:rPr>
          <w:sz w:val="24"/>
        </w:rPr>
        <w:t>21.</w:t>
      </w:r>
      <w:r w:rsidRPr="00106B36">
        <w:rPr>
          <w:sz w:val="24"/>
        </w:rPr>
        <w:tab/>
        <w:t>Оклад (должностной оклад) и стимулирующие надбавки, указанные в настоящей главе настоящего Положения, не образуют новый оклад (должностной оклад).</w:t>
      </w:r>
    </w:p>
    <w:p w:rsidR="00106B36" w:rsidRPr="00106B36" w:rsidRDefault="00106B36" w:rsidP="00106B36">
      <w:pPr>
        <w:pStyle w:val="a7"/>
        <w:spacing w:line="276" w:lineRule="auto"/>
        <w:rPr>
          <w:sz w:val="24"/>
        </w:rPr>
      </w:pPr>
      <w:r w:rsidRPr="00106B36">
        <w:rPr>
          <w:sz w:val="24"/>
        </w:rPr>
        <w:t>22.</w:t>
      </w:r>
      <w:r w:rsidRPr="00106B36">
        <w:rPr>
          <w:sz w:val="24"/>
        </w:rPr>
        <w:tab/>
        <w:t>Стимулирующие надбавки, указанные в настоящей главе настоящего Положения, не учитываются при начислении иных стимулирующих и компенсационных выплат, за исключением начисления районного коэффициента к заработной плате и процентной надбавки к заработной плате за стаж работы в районах Крайнего Севера и приравненных к ним местностях.</w:t>
      </w:r>
    </w:p>
    <w:p w:rsidR="00106B36" w:rsidRPr="00106B36" w:rsidRDefault="00106B36" w:rsidP="00106B36">
      <w:pPr>
        <w:pStyle w:val="a7"/>
        <w:spacing w:line="276" w:lineRule="auto"/>
        <w:rPr>
          <w:sz w:val="24"/>
        </w:rPr>
      </w:pPr>
      <w:r w:rsidRPr="00106B36">
        <w:rPr>
          <w:sz w:val="24"/>
        </w:rPr>
        <w:t>23.</w:t>
      </w:r>
      <w:r w:rsidRPr="00106B36">
        <w:rPr>
          <w:sz w:val="24"/>
        </w:rPr>
        <w:tab/>
        <w:t>Стимулирующие надбавки устанавливаются пропорционально отработанному времени.</w:t>
      </w:r>
    </w:p>
    <w:p w:rsidR="00106B36" w:rsidRPr="00106B36" w:rsidRDefault="00106B36" w:rsidP="00106B36">
      <w:pPr>
        <w:pStyle w:val="a7"/>
        <w:spacing w:line="276" w:lineRule="auto"/>
        <w:rPr>
          <w:sz w:val="24"/>
        </w:rPr>
      </w:pPr>
      <w:r w:rsidRPr="00106B36">
        <w:rPr>
          <w:sz w:val="24"/>
        </w:rPr>
        <w:t>5.</w:t>
      </w:r>
      <w:r w:rsidRPr="00106B36">
        <w:rPr>
          <w:sz w:val="24"/>
        </w:rPr>
        <w:tab/>
        <w:t>Материальная помощь</w:t>
      </w:r>
    </w:p>
    <w:p w:rsidR="00106B36" w:rsidRPr="00106B36" w:rsidRDefault="00106B36" w:rsidP="00106B36">
      <w:pPr>
        <w:pStyle w:val="a7"/>
        <w:spacing w:line="276" w:lineRule="auto"/>
        <w:rPr>
          <w:sz w:val="24"/>
        </w:rPr>
      </w:pPr>
      <w:r w:rsidRPr="00106B36">
        <w:rPr>
          <w:sz w:val="24"/>
        </w:rPr>
        <w:t>24.</w:t>
      </w:r>
      <w:r w:rsidRPr="00106B36">
        <w:rPr>
          <w:sz w:val="24"/>
        </w:rPr>
        <w:tab/>
        <w:t>Из экономии фонда оплаты труда работникам организации выплачивается материальная помощь.</w:t>
      </w:r>
    </w:p>
    <w:p w:rsidR="00106B36" w:rsidRPr="00106B36" w:rsidRDefault="00106B36" w:rsidP="00106B36">
      <w:pPr>
        <w:pStyle w:val="a7"/>
        <w:spacing w:line="276" w:lineRule="auto"/>
        <w:rPr>
          <w:sz w:val="24"/>
        </w:rPr>
      </w:pPr>
      <w:r w:rsidRPr="00106B36">
        <w:rPr>
          <w:sz w:val="24"/>
        </w:rPr>
        <w:t>Порядок и основания оказания материальной помощи работникам определяются Приложением № 3 к настоящему Положению.</w:t>
      </w:r>
    </w:p>
    <w:p w:rsidR="00106B36" w:rsidRPr="00106B36" w:rsidRDefault="00106B36" w:rsidP="00106B36">
      <w:pPr>
        <w:pStyle w:val="a7"/>
        <w:spacing w:line="276" w:lineRule="auto"/>
        <w:rPr>
          <w:sz w:val="24"/>
        </w:rPr>
      </w:pPr>
      <w:r w:rsidRPr="00106B36">
        <w:rPr>
          <w:sz w:val="24"/>
        </w:rPr>
        <w:t>25.</w:t>
      </w:r>
      <w:r w:rsidRPr="00106B36">
        <w:rPr>
          <w:sz w:val="24"/>
        </w:rPr>
        <w:tab/>
        <w:t>Материальная помощь не является составной частью заработной платы работника.</w:t>
      </w:r>
    </w:p>
    <w:p w:rsidR="00106B36" w:rsidRPr="00106B36" w:rsidRDefault="00106B36" w:rsidP="00106B36">
      <w:pPr>
        <w:pStyle w:val="a7"/>
        <w:spacing w:line="276" w:lineRule="auto"/>
        <w:rPr>
          <w:sz w:val="24"/>
        </w:rPr>
      </w:pPr>
      <w:r w:rsidRPr="00106B36">
        <w:rPr>
          <w:sz w:val="24"/>
        </w:rPr>
        <w:t>6.</w:t>
      </w:r>
      <w:r w:rsidRPr="00106B36">
        <w:rPr>
          <w:sz w:val="24"/>
        </w:rPr>
        <w:tab/>
        <w:t>Заключение</w:t>
      </w:r>
    </w:p>
    <w:p w:rsidR="00106B36" w:rsidRDefault="00106B36" w:rsidP="00106B36">
      <w:pPr>
        <w:pStyle w:val="a7"/>
        <w:spacing w:line="276" w:lineRule="auto"/>
        <w:rPr>
          <w:sz w:val="24"/>
        </w:rPr>
      </w:pPr>
      <w:r w:rsidRPr="00106B36">
        <w:rPr>
          <w:sz w:val="24"/>
        </w:rPr>
        <w:t>33. Все изменения и дополнения к настоящему Положению принимаются по требованию заведующего организацией или собранием трудового коллектива, согласовываются с представительным органом трудового коллектива и утверждаются приказом заведующего организации.</w:t>
      </w:r>
    </w:p>
    <w:p w:rsidR="000C45AD" w:rsidRDefault="000C45AD" w:rsidP="00106B36">
      <w:pPr>
        <w:pStyle w:val="a7"/>
        <w:spacing w:line="276" w:lineRule="auto"/>
        <w:rPr>
          <w:sz w:val="24"/>
        </w:rPr>
      </w:pPr>
    </w:p>
    <w:p w:rsidR="000C45AD" w:rsidRPr="00106B36" w:rsidRDefault="000C45AD" w:rsidP="00106B36">
      <w:pPr>
        <w:pStyle w:val="a7"/>
        <w:spacing w:line="276" w:lineRule="auto"/>
        <w:rPr>
          <w:sz w:val="24"/>
        </w:rPr>
      </w:pPr>
    </w:p>
    <w:p w:rsidR="00106B36" w:rsidRPr="00106B36" w:rsidRDefault="00106B36" w:rsidP="00106B36">
      <w:pPr>
        <w:pStyle w:val="a7"/>
        <w:spacing w:line="276" w:lineRule="auto"/>
        <w:rPr>
          <w:sz w:val="24"/>
        </w:rPr>
      </w:pPr>
      <w:r w:rsidRPr="00106B36">
        <w:rPr>
          <w:sz w:val="24"/>
        </w:rPr>
        <w:t xml:space="preserve"> </w:t>
      </w:r>
    </w:p>
    <w:p w:rsidR="000C45AD" w:rsidRPr="000C45AD" w:rsidRDefault="00106B36" w:rsidP="000C45AD">
      <w:pPr>
        <w:pStyle w:val="a7"/>
        <w:spacing w:line="276" w:lineRule="auto"/>
        <w:jc w:val="right"/>
        <w:rPr>
          <w:sz w:val="18"/>
          <w:szCs w:val="18"/>
        </w:rPr>
      </w:pPr>
      <w:r w:rsidRPr="000C45AD">
        <w:rPr>
          <w:sz w:val="18"/>
          <w:szCs w:val="18"/>
        </w:rPr>
        <w:t>Приложение № 1 к</w:t>
      </w:r>
    </w:p>
    <w:p w:rsidR="000C45AD" w:rsidRPr="000C45AD" w:rsidRDefault="00106B36" w:rsidP="000C45AD">
      <w:pPr>
        <w:pStyle w:val="a7"/>
        <w:spacing w:line="276" w:lineRule="auto"/>
        <w:jc w:val="right"/>
        <w:rPr>
          <w:sz w:val="18"/>
          <w:szCs w:val="18"/>
        </w:rPr>
      </w:pPr>
      <w:r w:rsidRPr="000C45AD">
        <w:rPr>
          <w:sz w:val="18"/>
          <w:szCs w:val="18"/>
        </w:rPr>
        <w:t xml:space="preserve"> Положению о системе</w:t>
      </w:r>
    </w:p>
    <w:p w:rsidR="000C45AD" w:rsidRPr="000C45AD" w:rsidRDefault="00106B36" w:rsidP="000C45AD">
      <w:pPr>
        <w:pStyle w:val="a7"/>
        <w:spacing w:line="276" w:lineRule="auto"/>
        <w:jc w:val="right"/>
        <w:rPr>
          <w:sz w:val="18"/>
          <w:szCs w:val="18"/>
        </w:rPr>
      </w:pPr>
      <w:r w:rsidRPr="000C45AD">
        <w:rPr>
          <w:sz w:val="18"/>
          <w:szCs w:val="18"/>
        </w:rPr>
        <w:t xml:space="preserve"> оплаты труда работников</w:t>
      </w:r>
    </w:p>
    <w:p w:rsidR="00106B36" w:rsidRPr="000C45AD" w:rsidRDefault="00106B36" w:rsidP="000C45AD">
      <w:pPr>
        <w:pStyle w:val="a7"/>
        <w:spacing w:line="276" w:lineRule="auto"/>
        <w:jc w:val="right"/>
        <w:rPr>
          <w:sz w:val="18"/>
          <w:szCs w:val="18"/>
        </w:rPr>
      </w:pPr>
      <w:r w:rsidRPr="000C45AD">
        <w:rPr>
          <w:sz w:val="18"/>
          <w:szCs w:val="18"/>
        </w:rPr>
        <w:t xml:space="preserve"> МБДОУ «Детский сад №136»</w:t>
      </w:r>
    </w:p>
    <w:p w:rsidR="00106B36" w:rsidRPr="00106B36" w:rsidRDefault="00106B36" w:rsidP="00106B36">
      <w:pPr>
        <w:pStyle w:val="a7"/>
        <w:spacing w:line="276" w:lineRule="auto"/>
        <w:rPr>
          <w:sz w:val="24"/>
        </w:rPr>
      </w:pPr>
    </w:p>
    <w:p w:rsidR="00106B36" w:rsidRPr="000C45AD" w:rsidRDefault="00106B36" w:rsidP="000C45AD">
      <w:pPr>
        <w:pStyle w:val="a7"/>
        <w:spacing w:line="276" w:lineRule="auto"/>
        <w:jc w:val="center"/>
        <w:rPr>
          <w:b/>
          <w:sz w:val="24"/>
        </w:rPr>
      </w:pPr>
      <w:r w:rsidRPr="000C45AD">
        <w:rPr>
          <w:b/>
          <w:sz w:val="24"/>
        </w:rPr>
        <w:t>ПОЛОЖЕНИЕ</w:t>
      </w:r>
    </w:p>
    <w:p w:rsidR="00106B36" w:rsidRPr="000C45AD" w:rsidRDefault="00106B36" w:rsidP="000C45AD">
      <w:pPr>
        <w:pStyle w:val="a7"/>
        <w:spacing w:line="276" w:lineRule="auto"/>
        <w:jc w:val="center"/>
        <w:rPr>
          <w:b/>
          <w:sz w:val="24"/>
        </w:rPr>
      </w:pPr>
      <w:r w:rsidRPr="000C45AD">
        <w:rPr>
          <w:b/>
          <w:sz w:val="24"/>
        </w:rPr>
        <w:t>о выплатах компенсационного характера</w:t>
      </w:r>
    </w:p>
    <w:p w:rsidR="00106B36" w:rsidRPr="000C45AD" w:rsidRDefault="00106B36" w:rsidP="000C45AD">
      <w:pPr>
        <w:pStyle w:val="a7"/>
        <w:spacing w:line="276" w:lineRule="auto"/>
        <w:jc w:val="center"/>
        <w:rPr>
          <w:b/>
          <w:sz w:val="24"/>
        </w:rPr>
      </w:pPr>
      <w:r w:rsidRPr="000C45AD">
        <w:rPr>
          <w:b/>
          <w:sz w:val="24"/>
        </w:rPr>
        <w:t>работникам муниципального бюджетного дошкольного образовательного учреждения «Детский сад №136»</w:t>
      </w:r>
    </w:p>
    <w:p w:rsidR="00106B36" w:rsidRPr="00106B36" w:rsidRDefault="00106B36" w:rsidP="00106B36">
      <w:pPr>
        <w:pStyle w:val="a7"/>
        <w:spacing w:line="276" w:lineRule="auto"/>
        <w:rPr>
          <w:sz w:val="24"/>
        </w:rPr>
      </w:pPr>
    </w:p>
    <w:p w:rsidR="00106B36" w:rsidRPr="00106B36" w:rsidRDefault="00106B36" w:rsidP="00106B36">
      <w:pPr>
        <w:pStyle w:val="a7"/>
        <w:spacing w:line="276" w:lineRule="auto"/>
        <w:rPr>
          <w:sz w:val="24"/>
        </w:rPr>
      </w:pPr>
      <w:r w:rsidRPr="00106B36">
        <w:rPr>
          <w:sz w:val="24"/>
        </w:rPr>
        <w:t>Настоящее Положение является приложением №1 к Положению об оплате труда работников муниципального бюджетного дошкольного образовательного учреждения</w:t>
      </w:r>
    </w:p>
    <w:p w:rsidR="00106B36" w:rsidRPr="00106B36" w:rsidRDefault="00106B36" w:rsidP="00106B36">
      <w:pPr>
        <w:pStyle w:val="a7"/>
        <w:spacing w:line="276" w:lineRule="auto"/>
        <w:rPr>
          <w:sz w:val="24"/>
        </w:rPr>
      </w:pPr>
      <w:r w:rsidRPr="00106B36">
        <w:rPr>
          <w:sz w:val="24"/>
        </w:rPr>
        <w:t>«Детский сад №136» (МБДОУ «Детский сад №136») (далее – организация) и регулирует условия осуществления и размеры выплат компенсационного характера, установленные работникам организации.</w:t>
      </w:r>
    </w:p>
    <w:p w:rsidR="00106B36" w:rsidRPr="00106B36" w:rsidRDefault="00106B36" w:rsidP="00106B36">
      <w:pPr>
        <w:pStyle w:val="a7"/>
        <w:spacing w:line="276" w:lineRule="auto"/>
        <w:rPr>
          <w:sz w:val="24"/>
        </w:rPr>
      </w:pPr>
      <w:r w:rsidRPr="00106B36">
        <w:rPr>
          <w:sz w:val="24"/>
        </w:rPr>
        <w:t>1.</w:t>
      </w:r>
      <w:r w:rsidRPr="00106B36">
        <w:rPr>
          <w:sz w:val="24"/>
        </w:rPr>
        <w:tab/>
        <w:t>Работникам организации в соответствии с трудовым законодательством и иными нормативными правовыми актами, содержащими нормы трудового права, устанавливаются ниже перечисленные компенсационные выплаты.</w:t>
      </w:r>
    </w:p>
    <w:p w:rsidR="00106B36" w:rsidRPr="00106B36" w:rsidRDefault="00106B36" w:rsidP="00106B36">
      <w:pPr>
        <w:pStyle w:val="a7"/>
        <w:spacing w:line="276" w:lineRule="auto"/>
        <w:rPr>
          <w:sz w:val="24"/>
        </w:rPr>
      </w:pPr>
      <w:r w:rsidRPr="00106B36">
        <w:rPr>
          <w:sz w:val="24"/>
        </w:rPr>
        <w:t>2.</w:t>
      </w:r>
      <w:r w:rsidRPr="00106B36">
        <w:rPr>
          <w:sz w:val="24"/>
        </w:rPr>
        <w:tab/>
        <w:t>Выплаты работникам, занятым на работах с вредными и (или) опасными условиями труда (ст. 147 Трудового кодекса Российской Федерации). Выплаты работникам, занятым на работах с вредными и (или) опасными условиями труда (если иное не предусмотрено действующим законодательством или иными нормативными правовыми актами, содержащими нормы трудового права) устанавливаются в зависимости от класса условий труда, установленного по результатам специальной оценки условий труда в соответствии с Федеральным законом от 28.12.2013 № 426-ФЗ «О специальной оценке условий труда».</w:t>
      </w:r>
    </w:p>
    <w:p w:rsidR="00106B36" w:rsidRPr="00106B36" w:rsidRDefault="00106B36" w:rsidP="00106B36">
      <w:pPr>
        <w:pStyle w:val="a7"/>
        <w:spacing w:line="276" w:lineRule="auto"/>
        <w:rPr>
          <w:sz w:val="24"/>
        </w:rPr>
      </w:pPr>
      <w:r w:rsidRPr="00106B36">
        <w:rPr>
          <w:sz w:val="24"/>
        </w:rPr>
        <w:t>3.</w:t>
      </w:r>
      <w:r w:rsidRPr="00106B36">
        <w:rPr>
          <w:sz w:val="24"/>
        </w:rPr>
        <w:tab/>
        <w:t>Доплаты за совмещение профессий (должностей), расширение зон обслуживания, за увеличение объёма работ или исполнение обязанностей временно отсутствующего работника без освобождения от работы, определенной трудовым договором устанавливается по соглашению сторон.</w:t>
      </w:r>
    </w:p>
    <w:p w:rsidR="00106B36" w:rsidRPr="00106B36" w:rsidRDefault="00106B36" w:rsidP="00106B36">
      <w:pPr>
        <w:pStyle w:val="a7"/>
        <w:spacing w:line="276" w:lineRule="auto"/>
        <w:rPr>
          <w:sz w:val="24"/>
        </w:rPr>
      </w:pPr>
      <w:r w:rsidRPr="00106B36">
        <w:rPr>
          <w:sz w:val="24"/>
        </w:rPr>
        <w:t>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(ст. 151 ТК РФ).</w:t>
      </w:r>
    </w:p>
    <w:p w:rsidR="00106B36" w:rsidRPr="00106B36" w:rsidRDefault="00106B36" w:rsidP="00106B36">
      <w:pPr>
        <w:pStyle w:val="a7"/>
        <w:spacing w:line="276" w:lineRule="auto"/>
        <w:rPr>
          <w:sz w:val="24"/>
        </w:rPr>
      </w:pPr>
      <w:r w:rsidRPr="00106B36">
        <w:rPr>
          <w:sz w:val="24"/>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106B36" w:rsidRPr="00106B36" w:rsidRDefault="00106B36" w:rsidP="00106B36">
      <w:pPr>
        <w:pStyle w:val="a7"/>
        <w:spacing w:line="276" w:lineRule="auto"/>
        <w:rPr>
          <w:sz w:val="24"/>
        </w:rPr>
      </w:pPr>
      <w:r w:rsidRPr="00106B36">
        <w:rPr>
          <w:sz w:val="24"/>
        </w:rPr>
        <w:t>Размер доплаты рассчитывается, исходя из определенной стоимости одного часа временно отсутствующего сотрудника, количества отработанного времени или устанавливается по соглашению сторон.</w:t>
      </w:r>
    </w:p>
    <w:p w:rsidR="00106B36" w:rsidRPr="00106B36" w:rsidRDefault="00106B36" w:rsidP="00106B36">
      <w:pPr>
        <w:pStyle w:val="a7"/>
        <w:spacing w:line="276" w:lineRule="auto"/>
        <w:rPr>
          <w:sz w:val="24"/>
        </w:rPr>
      </w:pPr>
      <w:r w:rsidRPr="00106B36">
        <w:rPr>
          <w:sz w:val="24"/>
        </w:rPr>
        <w:t>4.</w:t>
      </w:r>
      <w:r w:rsidRPr="00106B36">
        <w:rPr>
          <w:sz w:val="24"/>
        </w:rPr>
        <w:tab/>
        <w:t>Повышенная оплата сверхурочной работы. В настоящем Положении под сверхурочной понимается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106B36" w:rsidRPr="00106B36" w:rsidRDefault="00106B36" w:rsidP="00106B36">
      <w:pPr>
        <w:pStyle w:val="a7"/>
        <w:spacing w:line="276" w:lineRule="auto"/>
        <w:rPr>
          <w:sz w:val="24"/>
        </w:rPr>
      </w:pPr>
      <w:r w:rsidRPr="00106B36">
        <w:rPr>
          <w:sz w:val="24"/>
        </w:rPr>
        <w:t>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статьей 152 Трудового кодекса Российской Федерации. Переработка рабочего времени вследствие неявки сменяющего работника, осуществляемая по инициативе работодателя за пределами рабочего времени, установленного графиками работ, является сверхурочной</w:t>
      </w:r>
    </w:p>
    <w:p w:rsidR="00106B36" w:rsidRPr="00106B36" w:rsidRDefault="00106B36" w:rsidP="00106B36">
      <w:pPr>
        <w:pStyle w:val="a7"/>
        <w:spacing w:line="276" w:lineRule="auto"/>
        <w:rPr>
          <w:sz w:val="24"/>
        </w:rPr>
      </w:pPr>
      <w:r w:rsidRPr="00106B36">
        <w:rPr>
          <w:sz w:val="24"/>
        </w:rPr>
        <w:t xml:space="preserve">    работой.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106B36" w:rsidRPr="00106B36" w:rsidRDefault="00106B36" w:rsidP="00106B36">
      <w:pPr>
        <w:pStyle w:val="a7"/>
        <w:spacing w:line="276" w:lineRule="auto"/>
        <w:rPr>
          <w:sz w:val="24"/>
        </w:rPr>
      </w:pPr>
      <w:r w:rsidRPr="00106B36">
        <w:rPr>
          <w:sz w:val="24"/>
        </w:rPr>
        <w:t>Расчет части должностного оклада за час работы определяется путем деления должностного оклада работника на среднемесячное количество рабочих часов в соответствующем календарном году в зависимости от установленной продолжительности рабочей недели.</w:t>
      </w:r>
    </w:p>
    <w:p w:rsidR="00106B36" w:rsidRPr="00106B36" w:rsidRDefault="00106B36" w:rsidP="00106B36">
      <w:pPr>
        <w:pStyle w:val="a7"/>
        <w:spacing w:line="276" w:lineRule="auto"/>
        <w:rPr>
          <w:sz w:val="24"/>
        </w:rPr>
      </w:pPr>
      <w:r w:rsidRPr="00106B36">
        <w:rPr>
          <w:sz w:val="24"/>
        </w:rPr>
        <w:t>5.</w:t>
      </w:r>
      <w:r w:rsidRPr="00106B36">
        <w:rPr>
          <w:sz w:val="24"/>
        </w:rPr>
        <w:tab/>
        <w:t>За работу в выходные дни согласно режиму работы организации и нерабочие праздничные дни в случаях, предусмотренных законодательством, выплачивается повышенная оплата работникам, получающим должностной оклад – в размере не менее одинарной дневной части должностного оклада (либо в размере среднедневного заработка, рассчитанного исходя из часовой ставки и фактической продолжительности рабочего времени в выходные дни) сверх должностного оклада, если работа в выходной и нерабочий праздничный день производилась в пределах месячной нормы рабочего времени, и в размере двойной дневной части должностного оклада (либо в двойном размере среднедневного заработка, рассчитанного исходя из часовой ставки и фактической продолжительности рабочего времени в выходные дни) сверх должностного оклада, если работа производилась сверх месячной нормы.</w:t>
      </w:r>
    </w:p>
    <w:p w:rsidR="00106B36" w:rsidRPr="00106B36" w:rsidRDefault="00106B36" w:rsidP="00106B36">
      <w:pPr>
        <w:pStyle w:val="a7"/>
        <w:spacing w:line="276" w:lineRule="auto"/>
        <w:rPr>
          <w:sz w:val="24"/>
        </w:rPr>
      </w:pPr>
      <w:r w:rsidRPr="00106B36">
        <w:rPr>
          <w:sz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(ст. 153 ТК РФ).</w:t>
      </w:r>
    </w:p>
    <w:p w:rsidR="00106B36" w:rsidRPr="00106B36" w:rsidRDefault="00106B36" w:rsidP="00106B36">
      <w:pPr>
        <w:pStyle w:val="a7"/>
        <w:spacing w:line="276" w:lineRule="auto"/>
        <w:rPr>
          <w:sz w:val="24"/>
        </w:rPr>
      </w:pPr>
      <w:r w:rsidRPr="00106B36">
        <w:rPr>
          <w:sz w:val="24"/>
        </w:rPr>
        <w:t>6.</w:t>
      </w:r>
      <w:r w:rsidRPr="00106B36">
        <w:rPr>
          <w:sz w:val="24"/>
        </w:rPr>
        <w:tab/>
        <w:t>Доплата за работу в ночное время производится в соответствии с действующим законодательством Российской Федерации в процентном отношении к должностному окладу:</w:t>
      </w:r>
    </w:p>
    <w:p w:rsidR="00106B36" w:rsidRPr="00106B36" w:rsidRDefault="00106B36" w:rsidP="00106B36">
      <w:pPr>
        <w:pStyle w:val="a7"/>
        <w:spacing w:line="276" w:lineRule="auto"/>
        <w:rPr>
          <w:sz w:val="24"/>
        </w:rPr>
      </w:pPr>
      <w:r w:rsidRPr="00106B36">
        <w:rPr>
          <w:sz w:val="24"/>
        </w:rPr>
        <w:t>- сторож – 20 %.</w:t>
      </w:r>
    </w:p>
    <w:p w:rsidR="00106B36" w:rsidRPr="00106B36" w:rsidRDefault="00106B36" w:rsidP="00106B36">
      <w:pPr>
        <w:pStyle w:val="a7"/>
        <w:spacing w:line="276" w:lineRule="auto"/>
        <w:rPr>
          <w:sz w:val="24"/>
        </w:rPr>
      </w:pPr>
      <w:r w:rsidRPr="00106B36">
        <w:rPr>
          <w:sz w:val="24"/>
        </w:rPr>
        <w:t>7.</w:t>
      </w:r>
      <w:r w:rsidRPr="00106B36">
        <w:rPr>
          <w:sz w:val="24"/>
        </w:rPr>
        <w:tab/>
        <w:t>Выплаты компенсационного характера осуществляются пропорционально отработанному времени.</w:t>
      </w:r>
    </w:p>
    <w:p w:rsidR="00106B36" w:rsidRDefault="00106B36" w:rsidP="00106B36">
      <w:pPr>
        <w:pStyle w:val="a7"/>
        <w:spacing w:line="276" w:lineRule="auto"/>
        <w:rPr>
          <w:sz w:val="24"/>
        </w:rPr>
      </w:pPr>
      <w:r w:rsidRPr="00106B36">
        <w:rPr>
          <w:sz w:val="24"/>
        </w:rPr>
        <w:t xml:space="preserve"> </w:t>
      </w: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Pr="00106B36" w:rsidRDefault="000C45AD" w:rsidP="00106B36">
      <w:pPr>
        <w:pStyle w:val="a7"/>
        <w:spacing w:line="276" w:lineRule="auto"/>
        <w:rPr>
          <w:sz w:val="24"/>
        </w:rPr>
      </w:pPr>
    </w:p>
    <w:p w:rsidR="000C45AD" w:rsidRPr="000C45AD" w:rsidRDefault="00106B36" w:rsidP="000C45AD">
      <w:pPr>
        <w:pStyle w:val="a7"/>
        <w:spacing w:line="276" w:lineRule="auto"/>
        <w:jc w:val="right"/>
        <w:rPr>
          <w:sz w:val="18"/>
          <w:szCs w:val="18"/>
        </w:rPr>
      </w:pPr>
      <w:r w:rsidRPr="000C45AD">
        <w:rPr>
          <w:sz w:val="18"/>
          <w:szCs w:val="18"/>
        </w:rPr>
        <w:t>Приложение № 2 к</w:t>
      </w:r>
    </w:p>
    <w:p w:rsidR="000C45AD" w:rsidRPr="000C45AD" w:rsidRDefault="00106B36" w:rsidP="000C45AD">
      <w:pPr>
        <w:pStyle w:val="a7"/>
        <w:spacing w:line="276" w:lineRule="auto"/>
        <w:jc w:val="right"/>
        <w:rPr>
          <w:sz w:val="18"/>
          <w:szCs w:val="18"/>
        </w:rPr>
      </w:pPr>
      <w:r w:rsidRPr="000C45AD">
        <w:rPr>
          <w:sz w:val="18"/>
          <w:szCs w:val="18"/>
        </w:rPr>
        <w:t xml:space="preserve"> Положению о системе оплаты</w:t>
      </w:r>
    </w:p>
    <w:p w:rsidR="00106B36" w:rsidRPr="000C45AD" w:rsidRDefault="00106B36" w:rsidP="000C45AD">
      <w:pPr>
        <w:pStyle w:val="a7"/>
        <w:spacing w:line="276" w:lineRule="auto"/>
        <w:jc w:val="right"/>
        <w:rPr>
          <w:sz w:val="18"/>
          <w:szCs w:val="18"/>
        </w:rPr>
      </w:pPr>
      <w:r w:rsidRPr="000C45AD">
        <w:rPr>
          <w:sz w:val="18"/>
          <w:szCs w:val="18"/>
        </w:rPr>
        <w:t xml:space="preserve"> труда работников МБДОУ «Детский сад №136»</w:t>
      </w:r>
    </w:p>
    <w:p w:rsidR="00106B36" w:rsidRPr="000C45AD" w:rsidRDefault="00106B36" w:rsidP="00106B36">
      <w:pPr>
        <w:pStyle w:val="a7"/>
        <w:spacing w:line="276" w:lineRule="auto"/>
        <w:rPr>
          <w:sz w:val="18"/>
          <w:szCs w:val="18"/>
        </w:rPr>
      </w:pPr>
    </w:p>
    <w:p w:rsidR="00106B36" w:rsidRPr="000C45AD" w:rsidRDefault="00106B36" w:rsidP="000C45AD">
      <w:pPr>
        <w:pStyle w:val="a7"/>
        <w:spacing w:line="276" w:lineRule="auto"/>
        <w:jc w:val="center"/>
        <w:rPr>
          <w:b/>
          <w:sz w:val="24"/>
        </w:rPr>
      </w:pPr>
      <w:r w:rsidRPr="000C45AD">
        <w:rPr>
          <w:b/>
          <w:sz w:val="24"/>
        </w:rPr>
        <w:t>ПОЛОЖЕНИЕ</w:t>
      </w:r>
    </w:p>
    <w:p w:rsidR="00106B36" w:rsidRPr="000C45AD" w:rsidRDefault="00106B36" w:rsidP="000C45AD">
      <w:pPr>
        <w:pStyle w:val="a7"/>
        <w:spacing w:line="276" w:lineRule="auto"/>
        <w:jc w:val="center"/>
        <w:rPr>
          <w:b/>
          <w:sz w:val="24"/>
        </w:rPr>
      </w:pPr>
      <w:r w:rsidRPr="000C45AD">
        <w:rPr>
          <w:b/>
          <w:sz w:val="24"/>
        </w:rPr>
        <w:t>о стимулирующих и премиальных выплатах работникам муниципального бюджетного дошкольного образовательного учреждения</w:t>
      </w:r>
    </w:p>
    <w:p w:rsidR="00106B36" w:rsidRPr="000C45AD" w:rsidRDefault="00106B36" w:rsidP="000C45AD">
      <w:pPr>
        <w:pStyle w:val="a7"/>
        <w:spacing w:line="276" w:lineRule="auto"/>
        <w:jc w:val="center"/>
        <w:rPr>
          <w:b/>
          <w:sz w:val="24"/>
        </w:rPr>
      </w:pPr>
      <w:r w:rsidRPr="000C45AD">
        <w:rPr>
          <w:b/>
          <w:sz w:val="24"/>
        </w:rPr>
        <w:t>«Детский сад №136»</w:t>
      </w:r>
    </w:p>
    <w:p w:rsidR="00106B36" w:rsidRPr="00106B36" w:rsidRDefault="00106B36" w:rsidP="00106B36">
      <w:pPr>
        <w:pStyle w:val="a7"/>
        <w:spacing w:line="276" w:lineRule="auto"/>
        <w:rPr>
          <w:sz w:val="24"/>
        </w:rPr>
      </w:pPr>
      <w:r w:rsidRPr="00106B36">
        <w:rPr>
          <w:sz w:val="24"/>
        </w:rPr>
        <w:t>Настоящее Приложение №2 к Положению об оплате труда работников муниципального бюджетного дошкольного образовательного учреждения «Детский сад №136» (МБДОУ «Детский сад №136»), (далее - организация) регулирует условия осуществления, размеры стимулирующих и премиальных выплат, установленных работникам организации.</w:t>
      </w:r>
    </w:p>
    <w:p w:rsidR="00106B36" w:rsidRPr="00106B36" w:rsidRDefault="00106B36" w:rsidP="00106B36">
      <w:pPr>
        <w:pStyle w:val="a7"/>
        <w:spacing w:line="276" w:lineRule="auto"/>
        <w:rPr>
          <w:sz w:val="24"/>
        </w:rPr>
      </w:pPr>
      <w:r w:rsidRPr="00106B36">
        <w:rPr>
          <w:sz w:val="24"/>
        </w:rPr>
        <w:t>Оклад (должностной оклад) и стимулирующие выплаты, указанные в настоящем Положении, не образуют новый оклад (должностной оклад).</w:t>
      </w:r>
    </w:p>
    <w:p w:rsidR="00106B36" w:rsidRPr="00106B36" w:rsidRDefault="00106B36" w:rsidP="00106B36">
      <w:pPr>
        <w:pStyle w:val="a7"/>
        <w:spacing w:line="276" w:lineRule="auto"/>
        <w:rPr>
          <w:sz w:val="24"/>
        </w:rPr>
      </w:pPr>
      <w:r w:rsidRPr="00106B36">
        <w:rPr>
          <w:sz w:val="24"/>
        </w:rPr>
        <w:t>Стимулирующие выплаты, указанные в настоящем Положении не учитываются при начислении иных стимулирующих и компенсационных выплат, за исключением начисления районного коэффициента к заработной плате и процентной надбавки к заработной плате за стаж работы в районах Крайнего Севера и приравненных к ним местностях.</w:t>
      </w:r>
    </w:p>
    <w:p w:rsidR="00106B36" w:rsidRPr="00106B36" w:rsidRDefault="00106B36" w:rsidP="00106B36">
      <w:pPr>
        <w:pStyle w:val="a7"/>
        <w:spacing w:line="276" w:lineRule="auto"/>
        <w:rPr>
          <w:sz w:val="24"/>
        </w:rPr>
      </w:pPr>
      <w:r w:rsidRPr="00106B36">
        <w:rPr>
          <w:sz w:val="24"/>
        </w:rPr>
        <w:t>1.</w:t>
      </w:r>
      <w:r w:rsidRPr="00106B36">
        <w:rPr>
          <w:sz w:val="24"/>
        </w:rPr>
        <w:tab/>
        <w:t>Настоящее Положение определяет:</w:t>
      </w:r>
    </w:p>
    <w:p w:rsidR="00106B36" w:rsidRPr="00106B36" w:rsidRDefault="00106B36" w:rsidP="00106B36">
      <w:pPr>
        <w:pStyle w:val="a7"/>
        <w:spacing w:line="276" w:lineRule="auto"/>
        <w:rPr>
          <w:sz w:val="24"/>
        </w:rPr>
      </w:pPr>
      <w:r w:rsidRPr="00106B36">
        <w:rPr>
          <w:sz w:val="24"/>
        </w:rPr>
        <w:t>–</w:t>
      </w:r>
      <w:r w:rsidRPr="00106B36">
        <w:rPr>
          <w:sz w:val="24"/>
        </w:rPr>
        <w:tab/>
        <w:t>виды стимулирующих и премиальных выплат;</w:t>
      </w:r>
    </w:p>
    <w:p w:rsidR="00106B36" w:rsidRPr="00106B36" w:rsidRDefault="00106B36" w:rsidP="00106B36">
      <w:pPr>
        <w:pStyle w:val="a7"/>
        <w:spacing w:line="276" w:lineRule="auto"/>
        <w:rPr>
          <w:sz w:val="24"/>
        </w:rPr>
      </w:pPr>
      <w:r w:rsidRPr="00106B36">
        <w:rPr>
          <w:sz w:val="24"/>
        </w:rPr>
        <w:t>–</w:t>
      </w:r>
      <w:r w:rsidRPr="00106B36">
        <w:rPr>
          <w:sz w:val="24"/>
        </w:rPr>
        <w:tab/>
        <w:t>размеры, условия и периодичность осуществления стимулирующих и премиальных выплат;</w:t>
      </w:r>
    </w:p>
    <w:p w:rsidR="00106B36" w:rsidRPr="00106B36" w:rsidRDefault="00106B36" w:rsidP="00106B36">
      <w:pPr>
        <w:pStyle w:val="a7"/>
        <w:spacing w:line="276" w:lineRule="auto"/>
        <w:rPr>
          <w:sz w:val="24"/>
        </w:rPr>
      </w:pPr>
      <w:r w:rsidRPr="00106B36">
        <w:rPr>
          <w:sz w:val="24"/>
        </w:rPr>
        <w:t>–</w:t>
      </w:r>
      <w:r w:rsidRPr="00106B36">
        <w:rPr>
          <w:sz w:val="24"/>
        </w:rPr>
        <w:tab/>
        <w:t>порядок распределения стимулирующих и премиальных выплат;</w:t>
      </w:r>
    </w:p>
    <w:p w:rsidR="00106B36" w:rsidRPr="00106B36" w:rsidRDefault="00106B36" w:rsidP="00106B36">
      <w:pPr>
        <w:pStyle w:val="a7"/>
        <w:spacing w:line="276" w:lineRule="auto"/>
        <w:rPr>
          <w:sz w:val="24"/>
        </w:rPr>
      </w:pPr>
      <w:r w:rsidRPr="00106B36">
        <w:rPr>
          <w:sz w:val="24"/>
        </w:rPr>
        <w:t>–</w:t>
      </w:r>
      <w:r w:rsidRPr="00106B36">
        <w:rPr>
          <w:sz w:val="24"/>
        </w:rPr>
        <w:tab/>
        <w:t>права,</w:t>
      </w:r>
      <w:r w:rsidRPr="00106B36">
        <w:rPr>
          <w:sz w:val="24"/>
        </w:rPr>
        <w:tab/>
        <w:t>ответственность</w:t>
      </w:r>
      <w:r w:rsidRPr="00106B36">
        <w:rPr>
          <w:sz w:val="24"/>
        </w:rPr>
        <w:tab/>
        <w:t>участников</w:t>
      </w:r>
      <w:r w:rsidRPr="00106B36">
        <w:rPr>
          <w:sz w:val="24"/>
        </w:rPr>
        <w:tab/>
        <w:t>процесса</w:t>
      </w:r>
      <w:r w:rsidRPr="00106B36">
        <w:rPr>
          <w:sz w:val="24"/>
        </w:rPr>
        <w:tab/>
        <w:t>распределения стимулирующих и премиальных выплат;</w:t>
      </w:r>
    </w:p>
    <w:p w:rsidR="00106B36" w:rsidRPr="00106B36" w:rsidRDefault="00106B36" w:rsidP="00106B36">
      <w:pPr>
        <w:pStyle w:val="a7"/>
        <w:spacing w:line="276" w:lineRule="auto"/>
        <w:rPr>
          <w:sz w:val="24"/>
        </w:rPr>
      </w:pPr>
      <w:r w:rsidRPr="00106B36">
        <w:rPr>
          <w:sz w:val="24"/>
        </w:rPr>
        <w:t>–</w:t>
      </w:r>
      <w:r w:rsidRPr="00106B36">
        <w:rPr>
          <w:sz w:val="24"/>
        </w:rPr>
        <w:tab/>
        <w:t>порядок хранения документов по распределению стимулирующих и премиальных выплат.</w:t>
      </w:r>
    </w:p>
    <w:p w:rsidR="00106B36" w:rsidRPr="00106B36" w:rsidRDefault="00106B36" w:rsidP="00106B36">
      <w:pPr>
        <w:pStyle w:val="a7"/>
        <w:spacing w:line="276" w:lineRule="auto"/>
        <w:rPr>
          <w:sz w:val="24"/>
        </w:rPr>
      </w:pPr>
      <w:r w:rsidRPr="00106B36">
        <w:rPr>
          <w:sz w:val="24"/>
        </w:rPr>
        <w:t>2.</w:t>
      </w:r>
      <w:r w:rsidRPr="00106B36">
        <w:rPr>
          <w:sz w:val="24"/>
        </w:rPr>
        <w:tab/>
        <w:t>В организации выплачиваются ежемесячные стимулирующие надбавки:</w:t>
      </w:r>
    </w:p>
    <w:p w:rsidR="00106B36" w:rsidRPr="00106B36" w:rsidRDefault="00106B36" w:rsidP="00106B36">
      <w:pPr>
        <w:pStyle w:val="a7"/>
        <w:spacing w:line="276" w:lineRule="auto"/>
        <w:rPr>
          <w:sz w:val="24"/>
        </w:rPr>
      </w:pPr>
      <w:r w:rsidRPr="00106B36">
        <w:rPr>
          <w:sz w:val="24"/>
        </w:rPr>
        <w:t>2.1.</w:t>
      </w:r>
      <w:r w:rsidRPr="00106B36">
        <w:rPr>
          <w:sz w:val="24"/>
        </w:rPr>
        <w:tab/>
        <w:t>Ежемесячная персональная надбавка стимулирующего характера устанавливается работнику в пределах обеспечения финансовыми средствами, с учётом:</w:t>
      </w:r>
    </w:p>
    <w:p w:rsidR="00106B36" w:rsidRPr="00106B36" w:rsidRDefault="00106B36" w:rsidP="00106B36">
      <w:pPr>
        <w:pStyle w:val="a7"/>
        <w:spacing w:line="276" w:lineRule="auto"/>
        <w:rPr>
          <w:sz w:val="24"/>
        </w:rPr>
      </w:pPr>
      <w:r w:rsidRPr="00106B36">
        <w:rPr>
          <w:sz w:val="24"/>
        </w:rPr>
        <w:t>2.1.1.</w:t>
      </w:r>
      <w:r w:rsidRPr="00106B36">
        <w:rPr>
          <w:sz w:val="24"/>
        </w:rPr>
        <w:tab/>
        <w:t>Уровня профессиональной подготовленности, степени сложности и важности выполняемой работы, степени самостоятельности и ответственности при выполнении поставленных задач, стажа работы в организации и других факторов в пределах обеспечения финансовыми средствами.</w:t>
      </w:r>
    </w:p>
    <w:p w:rsidR="00106B36" w:rsidRPr="00106B36" w:rsidRDefault="00106B36" w:rsidP="00106B36">
      <w:pPr>
        <w:pStyle w:val="a7"/>
        <w:spacing w:line="276" w:lineRule="auto"/>
        <w:rPr>
          <w:sz w:val="24"/>
        </w:rPr>
      </w:pPr>
      <w:r w:rsidRPr="00106B36">
        <w:rPr>
          <w:sz w:val="24"/>
        </w:rPr>
        <w:t xml:space="preserve">Персональная надбавка стимулирующего характера устанавливается согласно протоколу решения Комиссии по распределению стимулирующих выплат, основанном на изучении критериальных листов сотрудников. Начисление и выплата ежемесячной надбавки производятся по основному месту работы и по основной должности. </w:t>
      </w:r>
    </w:p>
    <w:p w:rsidR="00106B36" w:rsidRPr="00106B36" w:rsidRDefault="00106B36" w:rsidP="00106B36">
      <w:pPr>
        <w:pStyle w:val="a7"/>
        <w:spacing w:line="276" w:lineRule="auto"/>
        <w:rPr>
          <w:sz w:val="24"/>
        </w:rPr>
      </w:pPr>
      <w:r w:rsidRPr="00106B36">
        <w:rPr>
          <w:sz w:val="24"/>
        </w:rPr>
        <w:t>Педагогическим работникам, которым установлена продолжительность рабочего времени ниже нормы часов педагогической работы, установленной за ставку заработной платы, ежемесячные надбавки назначаются пропорционально отработанному времени.</w:t>
      </w:r>
    </w:p>
    <w:p w:rsidR="00106B36" w:rsidRPr="00106B36" w:rsidRDefault="00106B36" w:rsidP="00106B36">
      <w:pPr>
        <w:pStyle w:val="a7"/>
        <w:spacing w:line="276" w:lineRule="auto"/>
        <w:rPr>
          <w:sz w:val="24"/>
        </w:rPr>
      </w:pPr>
      <w:r w:rsidRPr="00106B36">
        <w:rPr>
          <w:sz w:val="24"/>
        </w:rPr>
        <w:t>Педагогическим работникам, которым установлена продолжительность рабочего времени выше нормы часов педагогической работы, установленной за ставку заработной платы, ежемесячная надбавка назначается за норму часов педагогической работы, установленной за ставку заработной платы.</w:t>
      </w:r>
    </w:p>
    <w:p w:rsidR="00106B36" w:rsidRPr="00106B36" w:rsidRDefault="00106B36" w:rsidP="00106B36">
      <w:pPr>
        <w:pStyle w:val="a7"/>
        <w:spacing w:line="276" w:lineRule="auto"/>
        <w:rPr>
          <w:sz w:val="24"/>
        </w:rPr>
      </w:pPr>
      <w:r w:rsidRPr="00106B36">
        <w:rPr>
          <w:sz w:val="24"/>
        </w:rPr>
        <w:t>3.</w:t>
      </w:r>
      <w:r w:rsidRPr="00106B36">
        <w:rPr>
          <w:sz w:val="24"/>
        </w:rPr>
        <w:tab/>
        <w:t>В организации устанавливаются следующие виды премий:</w:t>
      </w:r>
    </w:p>
    <w:p w:rsidR="00106B36" w:rsidRPr="00106B36" w:rsidRDefault="00106B36" w:rsidP="00106B36">
      <w:pPr>
        <w:pStyle w:val="a7"/>
        <w:spacing w:line="276" w:lineRule="auto"/>
        <w:rPr>
          <w:sz w:val="24"/>
        </w:rPr>
      </w:pPr>
      <w:r w:rsidRPr="00106B36">
        <w:rPr>
          <w:sz w:val="24"/>
        </w:rPr>
        <w:t>-</w:t>
      </w:r>
      <w:r w:rsidRPr="00106B36">
        <w:rPr>
          <w:sz w:val="24"/>
        </w:rPr>
        <w:tab/>
        <w:t>премия за выполненную работу по итогам работы за квартал;</w:t>
      </w:r>
    </w:p>
    <w:p w:rsidR="00106B36" w:rsidRPr="00106B36" w:rsidRDefault="00106B36" w:rsidP="00106B36">
      <w:pPr>
        <w:pStyle w:val="a7"/>
        <w:spacing w:line="276" w:lineRule="auto"/>
        <w:rPr>
          <w:sz w:val="24"/>
        </w:rPr>
      </w:pPr>
      <w:r w:rsidRPr="00106B36">
        <w:rPr>
          <w:sz w:val="24"/>
        </w:rPr>
        <w:t xml:space="preserve"> </w:t>
      </w:r>
    </w:p>
    <w:p w:rsidR="00106B36" w:rsidRPr="00106B36" w:rsidRDefault="00106B36" w:rsidP="00106B36">
      <w:pPr>
        <w:pStyle w:val="a7"/>
        <w:spacing w:line="276" w:lineRule="auto"/>
        <w:rPr>
          <w:sz w:val="24"/>
        </w:rPr>
      </w:pPr>
      <w:r w:rsidRPr="00106B36">
        <w:rPr>
          <w:sz w:val="24"/>
        </w:rPr>
        <w:t>3.1.</w:t>
      </w:r>
      <w:r w:rsidRPr="00106B36">
        <w:rPr>
          <w:sz w:val="24"/>
        </w:rPr>
        <w:tab/>
        <w:t>Премия за выполненную работу по итогам работы за квартал выплачивается из средств экономии фонда оплаты труда работников.</w:t>
      </w:r>
    </w:p>
    <w:p w:rsidR="00106B36" w:rsidRPr="00106B36" w:rsidRDefault="00106B36" w:rsidP="00106B36">
      <w:pPr>
        <w:pStyle w:val="a7"/>
        <w:spacing w:line="276" w:lineRule="auto"/>
        <w:rPr>
          <w:sz w:val="24"/>
        </w:rPr>
      </w:pPr>
      <w:r w:rsidRPr="00106B36">
        <w:rPr>
          <w:sz w:val="24"/>
        </w:rPr>
        <w:t>4.</w:t>
      </w:r>
      <w:r w:rsidRPr="00106B36">
        <w:rPr>
          <w:sz w:val="24"/>
        </w:rPr>
        <w:tab/>
        <w:t>Порядок распределения премии за качество выполняемых работ.</w:t>
      </w:r>
    </w:p>
    <w:p w:rsidR="00106B36" w:rsidRPr="00106B36" w:rsidRDefault="00106B36" w:rsidP="00106B36">
      <w:pPr>
        <w:pStyle w:val="a7"/>
        <w:spacing w:line="276" w:lineRule="auto"/>
        <w:rPr>
          <w:sz w:val="24"/>
        </w:rPr>
      </w:pPr>
      <w:r w:rsidRPr="00106B36">
        <w:rPr>
          <w:sz w:val="24"/>
        </w:rPr>
        <w:t>4.1.</w:t>
      </w:r>
      <w:r w:rsidRPr="00106B36">
        <w:rPr>
          <w:sz w:val="24"/>
        </w:rPr>
        <w:tab/>
        <w:t>Полномочия по распределению премии возложены на Комиссию по распределению стимулирующих выплат.</w:t>
      </w:r>
    </w:p>
    <w:p w:rsidR="00106B36" w:rsidRPr="00106B36" w:rsidRDefault="00106B36" w:rsidP="00106B36">
      <w:pPr>
        <w:pStyle w:val="a7"/>
        <w:spacing w:line="276" w:lineRule="auto"/>
        <w:rPr>
          <w:sz w:val="24"/>
        </w:rPr>
      </w:pPr>
      <w:r w:rsidRPr="00106B36">
        <w:rPr>
          <w:sz w:val="24"/>
        </w:rPr>
        <w:t>Состав Комиссии избирается общим собранием трудового коллектива.</w:t>
      </w:r>
    </w:p>
    <w:p w:rsidR="00106B36" w:rsidRPr="00106B36" w:rsidRDefault="00106B36" w:rsidP="00106B36">
      <w:pPr>
        <w:pStyle w:val="a7"/>
        <w:spacing w:line="276" w:lineRule="auto"/>
        <w:rPr>
          <w:sz w:val="24"/>
        </w:rPr>
      </w:pPr>
      <w:r w:rsidRPr="00106B36">
        <w:rPr>
          <w:sz w:val="24"/>
        </w:rPr>
        <w:t>Заведующий организацией по должности является председателем комиссии и возглавляет заседания по вопросам распределения премии.</w:t>
      </w:r>
    </w:p>
    <w:p w:rsidR="00106B36" w:rsidRPr="00106B36" w:rsidRDefault="00106B36" w:rsidP="00106B36">
      <w:pPr>
        <w:pStyle w:val="a7"/>
        <w:spacing w:line="276" w:lineRule="auto"/>
        <w:rPr>
          <w:sz w:val="24"/>
        </w:rPr>
      </w:pPr>
      <w:r w:rsidRPr="00106B36">
        <w:rPr>
          <w:sz w:val="24"/>
        </w:rPr>
        <w:t>4.2.</w:t>
      </w:r>
      <w:r w:rsidRPr="00106B36">
        <w:rPr>
          <w:sz w:val="24"/>
        </w:rPr>
        <w:tab/>
        <w:t>Педагогические работники организации ежеквартально представляют аналитическую информацию о показателях своей деятельности, являющуюся основанием для премирования. Комиссия проводит заседание и устанавливает по итогам аналитической информации стимулирующие выплаты педагогическим работникам организации. Решение принимается по данным результатам деятельности педагогических работников и оформляется протоколом, на основании которого заведующий организацией издает приказ о распределение премии.</w:t>
      </w:r>
    </w:p>
    <w:p w:rsidR="00106B36" w:rsidRPr="00106B36" w:rsidRDefault="00106B36" w:rsidP="00106B36">
      <w:pPr>
        <w:pStyle w:val="a7"/>
        <w:spacing w:line="276" w:lineRule="auto"/>
        <w:rPr>
          <w:sz w:val="24"/>
        </w:rPr>
      </w:pPr>
      <w:r w:rsidRPr="00106B36">
        <w:rPr>
          <w:sz w:val="24"/>
        </w:rPr>
        <w:t>4.3.</w:t>
      </w:r>
      <w:r w:rsidRPr="00106B36">
        <w:rPr>
          <w:sz w:val="24"/>
        </w:rPr>
        <w:tab/>
        <w:t>За отчётный период производится подсчёт баллов по максимально возможному количеству критериев и показателей для каждого педагогического работника, которые устанавливаются в соответствии с Приложением №1 к настоящему Положению на основании представленной аналитической информации о показателях своей деятельности;</w:t>
      </w:r>
    </w:p>
    <w:p w:rsidR="00106B36" w:rsidRPr="00106B36" w:rsidRDefault="00106B36" w:rsidP="00106B36">
      <w:pPr>
        <w:pStyle w:val="a7"/>
        <w:spacing w:line="276" w:lineRule="auto"/>
        <w:rPr>
          <w:sz w:val="24"/>
        </w:rPr>
      </w:pPr>
      <w:r w:rsidRPr="00106B36">
        <w:rPr>
          <w:sz w:val="24"/>
        </w:rPr>
        <w:t>Стоимость одного балла зависит от размера стимулирующей части фонда оплаты труда педагогических работников, запланированного на месяц, и от общей суммы баллов по максимально возможному количеству критериев и показателей всех педагогических работников организации.</w:t>
      </w:r>
    </w:p>
    <w:p w:rsidR="00106B36" w:rsidRPr="00106B36" w:rsidRDefault="00106B36" w:rsidP="00106B36">
      <w:pPr>
        <w:pStyle w:val="a7"/>
        <w:spacing w:line="276" w:lineRule="auto"/>
        <w:rPr>
          <w:sz w:val="24"/>
        </w:rPr>
      </w:pPr>
      <w:r w:rsidRPr="00106B36">
        <w:rPr>
          <w:sz w:val="24"/>
        </w:rPr>
        <w:t>Стоимость одного балла умножается на сумму баллов педагогического работника. В результате получается размер стимулирующих выплат каждому педагогическому работнику организации.</w:t>
      </w:r>
    </w:p>
    <w:p w:rsidR="00106B36" w:rsidRPr="00106B36" w:rsidRDefault="00106B36" w:rsidP="00106B36">
      <w:pPr>
        <w:pStyle w:val="a7"/>
        <w:spacing w:line="276" w:lineRule="auto"/>
        <w:rPr>
          <w:sz w:val="24"/>
        </w:rPr>
      </w:pPr>
      <w:r w:rsidRPr="00106B36">
        <w:rPr>
          <w:sz w:val="24"/>
        </w:rPr>
        <w:t>5.</w:t>
      </w:r>
      <w:r w:rsidRPr="00106B36">
        <w:rPr>
          <w:sz w:val="24"/>
        </w:rPr>
        <w:tab/>
        <w:t>Работники организации при необходимости в течение двух последующих рабочих дней после ознакомления с результатами, указанными в трудовом договоре, подают письменные заявления в комиссию о несогласии с оценкой результатов их деятельности.</w:t>
      </w:r>
    </w:p>
    <w:p w:rsidR="00106B36" w:rsidRPr="00106B36" w:rsidRDefault="00106B36" w:rsidP="00106B36">
      <w:pPr>
        <w:pStyle w:val="a7"/>
        <w:spacing w:line="276" w:lineRule="auto"/>
        <w:rPr>
          <w:sz w:val="24"/>
        </w:rPr>
      </w:pPr>
      <w:r w:rsidRPr="00106B36">
        <w:rPr>
          <w:sz w:val="24"/>
        </w:rPr>
        <w:t>Комиссия:</w:t>
      </w:r>
    </w:p>
    <w:p w:rsidR="00106B36" w:rsidRPr="00106B36" w:rsidRDefault="00106B36" w:rsidP="00106B36">
      <w:pPr>
        <w:pStyle w:val="a7"/>
        <w:spacing w:line="276" w:lineRule="auto"/>
        <w:rPr>
          <w:sz w:val="24"/>
        </w:rPr>
      </w:pPr>
      <w:r w:rsidRPr="00106B36">
        <w:rPr>
          <w:sz w:val="24"/>
        </w:rPr>
        <w:t>–</w:t>
      </w:r>
      <w:r w:rsidRPr="00106B36">
        <w:rPr>
          <w:sz w:val="24"/>
        </w:rPr>
        <w:tab/>
        <w:t>принимает и рассматривает письменные заявления работников о несогласии с оценкой результатов своей деятельности;</w:t>
      </w:r>
    </w:p>
    <w:p w:rsidR="00106B36" w:rsidRPr="00106B36" w:rsidRDefault="00106B36" w:rsidP="00106B36">
      <w:pPr>
        <w:pStyle w:val="a7"/>
        <w:spacing w:line="276" w:lineRule="auto"/>
        <w:rPr>
          <w:sz w:val="24"/>
        </w:rPr>
      </w:pPr>
      <w:r w:rsidRPr="00106B36">
        <w:rPr>
          <w:sz w:val="24"/>
        </w:rPr>
        <w:t>–</w:t>
      </w:r>
      <w:r w:rsidRPr="00106B36">
        <w:rPr>
          <w:sz w:val="24"/>
        </w:rPr>
        <w:tab/>
        <w:t>выносит в течение 2-х рабочих дней с подачи заявления обоснованное письменное решение об изменении оценки результатов деятельности работника или об оставлении оценки результатов деятельности работника без изменения;</w:t>
      </w:r>
    </w:p>
    <w:p w:rsidR="00106B36" w:rsidRPr="00106B36" w:rsidRDefault="00106B36" w:rsidP="00106B36">
      <w:pPr>
        <w:pStyle w:val="a7"/>
        <w:spacing w:line="276" w:lineRule="auto"/>
        <w:rPr>
          <w:sz w:val="24"/>
        </w:rPr>
      </w:pPr>
      <w:r w:rsidRPr="00106B36">
        <w:rPr>
          <w:sz w:val="24"/>
        </w:rPr>
        <w:t>–</w:t>
      </w:r>
      <w:r w:rsidRPr="00106B36">
        <w:rPr>
          <w:sz w:val="24"/>
        </w:rPr>
        <w:tab/>
        <w:t>предоставляет письменное решение комиссии заведующему организацией.</w:t>
      </w:r>
    </w:p>
    <w:p w:rsidR="00106B36" w:rsidRPr="00106B36" w:rsidRDefault="00106B36" w:rsidP="00106B36">
      <w:pPr>
        <w:pStyle w:val="a7"/>
        <w:spacing w:line="276" w:lineRule="auto"/>
        <w:rPr>
          <w:sz w:val="24"/>
        </w:rPr>
      </w:pPr>
      <w:r w:rsidRPr="00106B36">
        <w:rPr>
          <w:sz w:val="24"/>
        </w:rPr>
        <w:t>6.</w:t>
      </w:r>
      <w:r w:rsidRPr="00106B36">
        <w:rPr>
          <w:sz w:val="24"/>
        </w:rPr>
        <w:tab/>
        <w:t>Основания для снижения размера премии, депремирования:</w:t>
      </w:r>
    </w:p>
    <w:tbl>
      <w:tblPr>
        <w:tblStyle w:val="TableNormal"/>
        <w:tblW w:w="0" w:type="auto"/>
        <w:tblInd w:w="37"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665"/>
        <w:gridCol w:w="6974"/>
        <w:gridCol w:w="2248"/>
      </w:tblGrid>
      <w:tr w:rsidR="00372C63" w:rsidRPr="00372C63" w:rsidTr="007F0917">
        <w:trPr>
          <w:trHeight w:val="880"/>
        </w:trPr>
        <w:tc>
          <w:tcPr>
            <w:tcW w:w="665" w:type="dxa"/>
            <w:tcBorders>
              <w:left w:val="single" w:sz="12" w:space="0" w:color="EFEFEF"/>
              <w:bottom w:val="single" w:sz="12" w:space="0" w:color="9F9F9F"/>
            </w:tcBorders>
          </w:tcPr>
          <w:p w:rsidR="00372C63" w:rsidRPr="00372C63" w:rsidRDefault="00372C63" w:rsidP="00372C63">
            <w:pPr>
              <w:spacing w:before="138" w:line="264" w:lineRule="auto"/>
              <w:ind w:left="163" w:right="132" w:firstLine="48"/>
              <w:rPr>
                <w:sz w:val="24"/>
              </w:rPr>
            </w:pPr>
            <w:r w:rsidRPr="00372C63">
              <w:rPr>
                <w:spacing w:val="-10"/>
                <w:sz w:val="24"/>
              </w:rPr>
              <w:t xml:space="preserve">№ </w:t>
            </w:r>
            <w:r w:rsidRPr="00372C63">
              <w:rPr>
                <w:spacing w:val="-4"/>
                <w:sz w:val="24"/>
              </w:rPr>
              <w:t>п/п</w:t>
            </w:r>
          </w:p>
        </w:tc>
        <w:tc>
          <w:tcPr>
            <w:tcW w:w="6974" w:type="dxa"/>
            <w:tcBorders>
              <w:bottom w:val="single" w:sz="12" w:space="0" w:color="9F9F9F"/>
            </w:tcBorders>
          </w:tcPr>
          <w:p w:rsidR="00372C63" w:rsidRPr="00372C63" w:rsidRDefault="00372C63" w:rsidP="00372C63">
            <w:pPr>
              <w:spacing w:before="13"/>
              <w:rPr>
                <w:sz w:val="24"/>
              </w:rPr>
            </w:pPr>
          </w:p>
          <w:p w:rsidR="00372C63" w:rsidRPr="00372C63" w:rsidRDefault="00372C63" w:rsidP="00372C63">
            <w:pPr>
              <w:spacing w:before="1"/>
              <w:ind w:left="633"/>
              <w:rPr>
                <w:sz w:val="24"/>
              </w:rPr>
            </w:pPr>
            <w:r w:rsidRPr="00372C63">
              <w:rPr>
                <w:sz w:val="24"/>
              </w:rPr>
              <w:t>Основания</w:t>
            </w:r>
            <w:r w:rsidRPr="00372C63">
              <w:rPr>
                <w:spacing w:val="-4"/>
                <w:sz w:val="24"/>
              </w:rPr>
              <w:t xml:space="preserve"> </w:t>
            </w:r>
            <w:r w:rsidRPr="00372C63">
              <w:rPr>
                <w:sz w:val="24"/>
              </w:rPr>
              <w:t>снижения</w:t>
            </w:r>
            <w:r w:rsidRPr="00372C63">
              <w:rPr>
                <w:spacing w:val="-4"/>
                <w:sz w:val="24"/>
              </w:rPr>
              <w:t xml:space="preserve"> </w:t>
            </w:r>
            <w:r w:rsidRPr="00372C63">
              <w:rPr>
                <w:sz w:val="24"/>
              </w:rPr>
              <w:t>размера</w:t>
            </w:r>
            <w:r w:rsidRPr="00372C63">
              <w:rPr>
                <w:spacing w:val="-5"/>
                <w:sz w:val="24"/>
              </w:rPr>
              <w:t xml:space="preserve"> </w:t>
            </w:r>
            <w:r w:rsidRPr="00372C63">
              <w:rPr>
                <w:sz w:val="24"/>
              </w:rPr>
              <w:t>премии,</w:t>
            </w:r>
            <w:r w:rsidRPr="00372C63">
              <w:rPr>
                <w:spacing w:val="-3"/>
                <w:sz w:val="24"/>
              </w:rPr>
              <w:t xml:space="preserve"> </w:t>
            </w:r>
            <w:r w:rsidRPr="00372C63">
              <w:rPr>
                <w:spacing w:val="-2"/>
                <w:sz w:val="24"/>
              </w:rPr>
              <w:t>депремирования</w:t>
            </w:r>
          </w:p>
        </w:tc>
        <w:tc>
          <w:tcPr>
            <w:tcW w:w="2248" w:type="dxa"/>
            <w:tcBorders>
              <w:bottom w:val="single" w:sz="12" w:space="0" w:color="9F9F9F"/>
              <w:right w:val="single" w:sz="12" w:space="0" w:color="9F9F9F"/>
            </w:tcBorders>
          </w:tcPr>
          <w:p w:rsidR="00372C63" w:rsidRPr="00372C63" w:rsidRDefault="00372C63" w:rsidP="00372C63">
            <w:pPr>
              <w:spacing w:before="14" w:line="242" w:lineRule="auto"/>
              <w:ind w:left="700" w:right="122" w:hanging="562"/>
              <w:rPr>
                <w:sz w:val="24"/>
              </w:rPr>
            </w:pPr>
            <w:r w:rsidRPr="00372C63">
              <w:rPr>
                <w:sz w:val="24"/>
              </w:rPr>
              <w:t>Процент</w:t>
            </w:r>
            <w:r w:rsidRPr="00372C63">
              <w:rPr>
                <w:spacing w:val="-15"/>
                <w:sz w:val="24"/>
              </w:rPr>
              <w:t xml:space="preserve"> </w:t>
            </w:r>
            <w:r w:rsidRPr="00372C63">
              <w:rPr>
                <w:sz w:val="24"/>
              </w:rPr>
              <w:t xml:space="preserve">снижения </w:t>
            </w:r>
            <w:r w:rsidRPr="00372C63">
              <w:rPr>
                <w:spacing w:val="-2"/>
                <w:sz w:val="24"/>
              </w:rPr>
              <w:t>премии,</w:t>
            </w:r>
          </w:p>
          <w:p w:rsidR="00372C63" w:rsidRPr="00372C63" w:rsidRDefault="00372C63" w:rsidP="00372C63">
            <w:pPr>
              <w:spacing w:line="270" w:lineRule="exact"/>
              <w:ind w:left="107"/>
              <w:rPr>
                <w:sz w:val="24"/>
              </w:rPr>
            </w:pPr>
            <w:r w:rsidRPr="00372C63">
              <w:rPr>
                <w:sz w:val="24"/>
              </w:rPr>
              <w:t>депремирования,</w:t>
            </w:r>
            <w:r w:rsidRPr="00372C63">
              <w:rPr>
                <w:spacing w:val="-5"/>
                <w:sz w:val="24"/>
              </w:rPr>
              <w:t xml:space="preserve"> </w:t>
            </w:r>
            <w:r w:rsidRPr="00372C63">
              <w:rPr>
                <w:spacing w:val="-10"/>
                <w:sz w:val="24"/>
              </w:rPr>
              <w:t>%</w:t>
            </w:r>
          </w:p>
        </w:tc>
      </w:tr>
      <w:tr w:rsidR="00372C63" w:rsidRPr="00372C63" w:rsidTr="007F0917">
        <w:trPr>
          <w:trHeight w:val="378"/>
        </w:trPr>
        <w:tc>
          <w:tcPr>
            <w:tcW w:w="665" w:type="dxa"/>
            <w:tcBorders>
              <w:top w:val="single" w:sz="12" w:space="0" w:color="9F9F9F"/>
              <w:left w:val="single" w:sz="12" w:space="0" w:color="EFEFEF"/>
            </w:tcBorders>
          </w:tcPr>
          <w:p w:rsidR="00372C63" w:rsidRPr="00372C63" w:rsidRDefault="00372C63" w:rsidP="00372C63">
            <w:pPr>
              <w:spacing w:before="49"/>
              <w:ind w:left="24"/>
              <w:jc w:val="center"/>
              <w:rPr>
                <w:sz w:val="24"/>
              </w:rPr>
            </w:pPr>
            <w:r w:rsidRPr="00372C63">
              <w:rPr>
                <w:spacing w:val="-5"/>
                <w:sz w:val="24"/>
              </w:rPr>
              <w:t>1.</w:t>
            </w:r>
          </w:p>
        </w:tc>
        <w:tc>
          <w:tcPr>
            <w:tcW w:w="6974" w:type="dxa"/>
            <w:tcBorders>
              <w:top w:val="single" w:sz="12" w:space="0" w:color="9F9F9F"/>
            </w:tcBorders>
          </w:tcPr>
          <w:p w:rsidR="00372C63" w:rsidRPr="00372C63" w:rsidRDefault="00372C63" w:rsidP="00372C63">
            <w:pPr>
              <w:spacing w:before="49"/>
              <w:ind w:left="4"/>
              <w:rPr>
                <w:sz w:val="24"/>
              </w:rPr>
            </w:pPr>
            <w:r w:rsidRPr="00372C63">
              <w:rPr>
                <w:sz w:val="24"/>
              </w:rPr>
              <w:t>Нарушение</w:t>
            </w:r>
            <w:r w:rsidRPr="00372C63">
              <w:rPr>
                <w:spacing w:val="-4"/>
                <w:sz w:val="24"/>
              </w:rPr>
              <w:t xml:space="preserve"> </w:t>
            </w:r>
            <w:r w:rsidRPr="00372C63">
              <w:rPr>
                <w:sz w:val="24"/>
              </w:rPr>
              <w:t>Устава</w:t>
            </w:r>
            <w:r w:rsidRPr="00372C63">
              <w:rPr>
                <w:spacing w:val="-4"/>
                <w:sz w:val="24"/>
              </w:rPr>
              <w:t xml:space="preserve"> </w:t>
            </w:r>
            <w:r w:rsidRPr="00372C63">
              <w:rPr>
                <w:spacing w:val="-2"/>
                <w:sz w:val="24"/>
              </w:rPr>
              <w:t>организации</w:t>
            </w:r>
          </w:p>
        </w:tc>
        <w:tc>
          <w:tcPr>
            <w:tcW w:w="2248" w:type="dxa"/>
            <w:tcBorders>
              <w:top w:val="single" w:sz="12" w:space="0" w:color="9F9F9F"/>
              <w:right w:val="single" w:sz="12" w:space="0" w:color="9F9F9F"/>
            </w:tcBorders>
          </w:tcPr>
          <w:p w:rsidR="00372C63" w:rsidRPr="00372C63" w:rsidRDefault="00372C63" w:rsidP="00372C63">
            <w:pPr>
              <w:spacing w:before="49"/>
              <w:ind w:left="741"/>
              <w:rPr>
                <w:sz w:val="24"/>
              </w:rPr>
            </w:pPr>
            <w:r w:rsidRPr="00372C63">
              <w:rPr>
                <w:sz w:val="24"/>
              </w:rPr>
              <w:t xml:space="preserve">до </w:t>
            </w:r>
            <w:r w:rsidRPr="00372C63">
              <w:rPr>
                <w:spacing w:val="-5"/>
                <w:sz w:val="24"/>
              </w:rPr>
              <w:t>50%</w:t>
            </w:r>
          </w:p>
        </w:tc>
      </w:tr>
      <w:tr w:rsidR="00372C63" w:rsidRPr="00372C63" w:rsidTr="007F0917">
        <w:trPr>
          <w:trHeight w:val="604"/>
        </w:trPr>
        <w:tc>
          <w:tcPr>
            <w:tcW w:w="665" w:type="dxa"/>
            <w:tcBorders>
              <w:left w:val="single" w:sz="12" w:space="0" w:color="EFEFEF"/>
              <w:bottom w:val="single" w:sz="12" w:space="0" w:color="9F9F9F"/>
            </w:tcBorders>
          </w:tcPr>
          <w:p w:rsidR="00372C63" w:rsidRPr="00372C63" w:rsidRDefault="00372C63" w:rsidP="00372C63">
            <w:pPr>
              <w:spacing w:before="153"/>
              <w:ind w:left="24"/>
              <w:jc w:val="center"/>
              <w:rPr>
                <w:sz w:val="24"/>
              </w:rPr>
            </w:pPr>
            <w:r>
              <w:rPr>
                <w:spacing w:val="-5"/>
                <w:sz w:val="24"/>
              </w:rPr>
              <w:t>2</w:t>
            </w:r>
            <w:r w:rsidRPr="00372C63">
              <w:rPr>
                <w:spacing w:val="-5"/>
                <w:sz w:val="24"/>
              </w:rPr>
              <w:t>.</w:t>
            </w:r>
          </w:p>
        </w:tc>
        <w:tc>
          <w:tcPr>
            <w:tcW w:w="6974" w:type="dxa"/>
            <w:tcBorders>
              <w:bottom w:val="single" w:sz="12" w:space="0" w:color="9F9F9F"/>
            </w:tcBorders>
          </w:tcPr>
          <w:p w:rsidR="00372C63" w:rsidRPr="00372C63" w:rsidRDefault="00372C63" w:rsidP="00372C63">
            <w:pPr>
              <w:tabs>
                <w:tab w:val="left" w:pos="1561"/>
                <w:tab w:val="left" w:pos="2708"/>
                <w:tab w:val="left" w:pos="4367"/>
                <w:tab w:val="left" w:pos="5790"/>
              </w:tabs>
              <w:spacing w:before="18" w:line="237" w:lineRule="auto"/>
              <w:ind w:left="4" w:right="-29"/>
              <w:rPr>
                <w:sz w:val="24"/>
              </w:rPr>
            </w:pPr>
            <w:r w:rsidRPr="00372C63">
              <w:rPr>
                <w:spacing w:val="-2"/>
                <w:sz w:val="24"/>
              </w:rPr>
              <w:t>Нарушение</w:t>
            </w:r>
            <w:r w:rsidRPr="00372C63">
              <w:rPr>
                <w:sz w:val="24"/>
              </w:rPr>
              <w:tab/>
            </w:r>
            <w:r w:rsidRPr="00372C63">
              <w:rPr>
                <w:spacing w:val="-2"/>
                <w:sz w:val="24"/>
              </w:rPr>
              <w:t>Правил</w:t>
            </w:r>
            <w:r w:rsidRPr="00372C63">
              <w:rPr>
                <w:sz w:val="24"/>
              </w:rPr>
              <w:tab/>
            </w:r>
            <w:r w:rsidRPr="00372C63">
              <w:rPr>
                <w:spacing w:val="-2"/>
                <w:sz w:val="24"/>
              </w:rPr>
              <w:t>внутреннего</w:t>
            </w:r>
            <w:r w:rsidRPr="00372C63">
              <w:rPr>
                <w:sz w:val="24"/>
              </w:rPr>
              <w:tab/>
            </w:r>
            <w:r w:rsidRPr="00372C63">
              <w:rPr>
                <w:spacing w:val="-2"/>
                <w:sz w:val="24"/>
              </w:rPr>
              <w:t>трудового</w:t>
            </w:r>
            <w:r w:rsidRPr="00372C63">
              <w:rPr>
                <w:sz w:val="24"/>
              </w:rPr>
              <w:tab/>
            </w:r>
            <w:r w:rsidRPr="00372C63">
              <w:rPr>
                <w:spacing w:val="-2"/>
                <w:sz w:val="24"/>
              </w:rPr>
              <w:t>распорядка организации</w:t>
            </w:r>
          </w:p>
        </w:tc>
        <w:tc>
          <w:tcPr>
            <w:tcW w:w="2248" w:type="dxa"/>
            <w:tcBorders>
              <w:bottom w:val="single" w:sz="12" w:space="0" w:color="9F9F9F"/>
              <w:right w:val="single" w:sz="12" w:space="0" w:color="9F9F9F"/>
            </w:tcBorders>
          </w:tcPr>
          <w:p w:rsidR="00372C63" w:rsidRPr="00372C63" w:rsidRDefault="00372C63" w:rsidP="00372C63">
            <w:pPr>
              <w:spacing w:before="153"/>
              <w:ind w:left="14"/>
              <w:jc w:val="center"/>
              <w:rPr>
                <w:sz w:val="24"/>
              </w:rPr>
            </w:pPr>
            <w:r w:rsidRPr="00372C63">
              <w:rPr>
                <w:sz w:val="24"/>
              </w:rPr>
              <w:t xml:space="preserve">до </w:t>
            </w:r>
            <w:r w:rsidRPr="00372C63">
              <w:rPr>
                <w:spacing w:val="-5"/>
                <w:sz w:val="24"/>
              </w:rPr>
              <w:t>50%</w:t>
            </w:r>
          </w:p>
        </w:tc>
      </w:tr>
      <w:tr w:rsidR="00372C63" w:rsidRPr="00372C63" w:rsidTr="007F0917">
        <w:trPr>
          <w:trHeight w:val="613"/>
        </w:trPr>
        <w:tc>
          <w:tcPr>
            <w:tcW w:w="665" w:type="dxa"/>
            <w:tcBorders>
              <w:top w:val="single" w:sz="12" w:space="0" w:color="9F9F9F"/>
              <w:left w:val="single" w:sz="12" w:space="0" w:color="EFEFEF"/>
              <w:bottom w:val="single" w:sz="12" w:space="0" w:color="9F9F9F"/>
            </w:tcBorders>
          </w:tcPr>
          <w:p w:rsidR="00372C63" w:rsidRPr="00372C63" w:rsidRDefault="00372C63" w:rsidP="00372C63">
            <w:pPr>
              <w:spacing w:before="162"/>
              <w:ind w:left="24"/>
              <w:jc w:val="center"/>
              <w:rPr>
                <w:sz w:val="24"/>
              </w:rPr>
            </w:pPr>
            <w:r w:rsidRPr="00372C63">
              <w:rPr>
                <w:spacing w:val="-5"/>
                <w:sz w:val="24"/>
              </w:rPr>
              <w:t>3.</w:t>
            </w:r>
          </w:p>
        </w:tc>
        <w:tc>
          <w:tcPr>
            <w:tcW w:w="6974" w:type="dxa"/>
            <w:tcBorders>
              <w:top w:val="single" w:sz="12" w:space="0" w:color="9F9F9F"/>
              <w:bottom w:val="single" w:sz="12" w:space="0" w:color="9F9F9F"/>
            </w:tcBorders>
          </w:tcPr>
          <w:p w:rsidR="00372C63" w:rsidRPr="00372C63" w:rsidRDefault="00372C63" w:rsidP="00372C63">
            <w:pPr>
              <w:spacing w:before="22"/>
              <w:ind w:left="4"/>
              <w:rPr>
                <w:sz w:val="24"/>
              </w:rPr>
            </w:pPr>
            <w:r w:rsidRPr="00372C63">
              <w:rPr>
                <w:sz w:val="24"/>
              </w:rPr>
              <w:t>Обоснованная</w:t>
            </w:r>
            <w:r w:rsidRPr="00372C63">
              <w:rPr>
                <w:spacing w:val="40"/>
                <w:sz w:val="24"/>
              </w:rPr>
              <w:t xml:space="preserve"> </w:t>
            </w:r>
            <w:r w:rsidRPr="00372C63">
              <w:rPr>
                <w:sz w:val="24"/>
              </w:rPr>
              <w:t>жалоба</w:t>
            </w:r>
            <w:r w:rsidRPr="00372C63">
              <w:rPr>
                <w:spacing w:val="40"/>
                <w:sz w:val="24"/>
              </w:rPr>
              <w:t xml:space="preserve"> </w:t>
            </w:r>
            <w:r w:rsidRPr="00372C63">
              <w:rPr>
                <w:sz w:val="24"/>
              </w:rPr>
              <w:t>со</w:t>
            </w:r>
            <w:r w:rsidRPr="00372C63">
              <w:rPr>
                <w:spacing w:val="40"/>
                <w:sz w:val="24"/>
              </w:rPr>
              <w:t xml:space="preserve"> </w:t>
            </w:r>
            <w:r w:rsidRPr="00372C63">
              <w:rPr>
                <w:sz w:val="24"/>
              </w:rPr>
              <w:t>стороны</w:t>
            </w:r>
            <w:r w:rsidRPr="00372C63">
              <w:rPr>
                <w:spacing w:val="40"/>
                <w:sz w:val="24"/>
              </w:rPr>
              <w:t xml:space="preserve"> </w:t>
            </w:r>
            <w:r w:rsidRPr="00372C63">
              <w:rPr>
                <w:sz w:val="24"/>
              </w:rPr>
              <w:t>участников</w:t>
            </w:r>
            <w:r w:rsidRPr="00372C63">
              <w:rPr>
                <w:spacing w:val="40"/>
                <w:sz w:val="24"/>
              </w:rPr>
              <w:t xml:space="preserve"> </w:t>
            </w:r>
            <w:r w:rsidRPr="00372C63">
              <w:rPr>
                <w:sz w:val="24"/>
              </w:rPr>
              <w:t xml:space="preserve">образовательного </w:t>
            </w:r>
            <w:r w:rsidRPr="00372C63">
              <w:rPr>
                <w:spacing w:val="-2"/>
                <w:sz w:val="24"/>
              </w:rPr>
              <w:t>процесса.</w:t>
            </w:r>
          </w:p>
        </w:tc>
        <w:tc>
          <w:tcPr>
            <w:tcW w:w="2248" w:type="dxa"/>
            <w:tcBorders>
              <w:top w:val="single" w:sz="12" w:space="0" w:color="9F9F9F"/>
              <w:bottom w:val="single" w:sz="12" w:space="0" w:color="9F9F9F"/>
              <w:right w:val="single" w:sz="12" w:space="0" w:color="9F9F9F"/>
            </w:tcBorders>
          </w:tcPr>
          <w:p w:rsidR="00372C63" w:rsidRPr="00372C63" w:rsidRDefault="00372C63" w:rsidP="00372C63">
            <w:pPr>
              <w:spacing w:before="162"/>
              <w:ind w:left="14" w:right="1"/>
              <w:jc w:val="center"/>
              <w:rPr>
                <w:sz w:val="24"/>
              </w:rPr>
            </w:pPr>
            <w:r w:rsidRPr="00372C63">
              <w:rPr>
                <w:sz w:val="24"/>
              </w:rPr>
              <w:t xml:space="preserve">до </w:t>
            </w:r>
            <w:r w:rsidRPr="00372C63">
              <w:rPr>
                <w:spacing w:val="-5"/>
                <w:sz w:val="24"/>
              </w:rPr>
              <w:t>50%</w:t>
            </w:r>
          </w:p>
        </w:tc>
      </w:tr>
      <w:tr w:rsidR="00372C63" w:rsidRPr="00372C63" w:rsidTr="007F0917">
        <w:trPr>
          <w:trHeight w:val="334"/>
        </w:trPr>
        <w:tc>
          <w:tcPr>
            <w:tcW w:w="665" w:type="dxa"/>
            <w:tcBorders>
              <w:top w:val="single" w:sz="12" w:space="0" w:color="9F9F9F"/>
              <w:left w:val="single" w:sz="12" w:space="0" w:color="EFEFEF"/>
              <w:bottom w:val="single" w:sz="12" w:space="0" w:color="9F9F9F"/>
            </w:tcBorders>
          </w:tcPr>
          <w:p w:rsidR="00372C63" w:rsidRPr="00372C63" w:rsidRDefault="00372C63" w:rsidP="00372C63">
            <w:pPr>
              <w:spacing w:before="22"/>
              <w:ind w:left="24"/>
              <w:jc w:val="center"/>
              <w:rPr>
                <w:sz w:val="24"/>
              </w:rPr>
            </w:pPr>
            <w:r w:rsidRPr="00372C63">
              <w:rPr>
                <w:spacing w:val="-5"/>
                <w:sz w:val="24"/>
              </w:rPr>
              <w:t>4.</w:t>
            </w:r>
          </w:p>
        </w:tc>
        <w:tc>
          <w:tcPr>
            <w:tcW w:w="6974" w:type="dxa"/>
            <w:tcBorders>
              <w:top w:val="single" w:sz="12" w:space="0" w:color="9F9F9F"/>
              <w:bottom w:val="single" w:sz="12" w:space="0" w:color="9F9F9F"/>
            </w:tcBorders>
          </w:tcPr>
          <w:p w:rsidR="00372C63" w:rsidRPr="00372C63" w:rsidRDefault="00372C63" w:rsidP="00372C63">
            <w:pPr>
              <w:spacing w:before="22"/>
              <w:ind w:left="4"/>
              <w:rPr>
                <w:sz w:val="24"/>
              </w:rPr>
            </w:pPr>
            <w:r w:rsidRPr="00372C63">
              <w:rPr>
                <w:sz w:val="24"/>
              </w:rPr>
              <w:t>Снижение</w:t>
            </w:r>
            <w:r w:rsidRPr="00372C63">
              <w:rPr>
                <w:spacing w:val="-8"/>
                <w:sz w:val="24"/>
              </w:rPr>
              <w:t xml:space="preserve"> </w:t>
            </w:r>
            <w:r w:rsidRPr="00372C63">
              <w:rPr>
                <w:sz w:val="24"/>
              </w:rPr>
              <w:t>качественных</w:t>
            </w:r>
            <w:r w:rsidRPr="00372C63">
              <w:rPr>
                <w:spacing w:val="-4"/>
                <w:sz w:val="24"/>
              </w:rPr>
              <w:t xml:space="preserve"> </w:t>
            </w:r>
            <w:r w:rsidRPr="00372C63">
              <w:rPr>
                <w:sz w:val="24"/>
              </w:rPr>
              <w:t>показателей</w:t>
            </w:r>
            <w:r w:rsidRPr="00372C63">
              <w:rPr>
                <w:spacing w:val="-5"/>
                <w:sz w:val="24"/>
              </w:rPr>
              <w:t xml:space="preserve"> </w:t>
            </w:r>
            <w:r w:rsidRPr="00372C63">
              <w:rPr>
                <w:spacing w:val="-2"/>
                <w:sz w:val="24"/>
              </w:rPr>
              <w:t>работы</w:t>
            </w:r>
          </w:p>
        </w:tc>
        <w:tc>
          <w:tcPr>
            <w:tcW w:w="2248" w:type="dxa"/>
            <w:tcBorders>
              <w:top w:val="single" w:sz="12" w:space="0" w:color="9F9F9F"/>
              <w:bottom w:val="single" w:sz="12" w:space="0" w:color="9F9F9F"/>
              <w:right w:val="single" w:sz="12" w:space="0" w:color="9F9F9F"/>
            </w:tcBorders>
          </w:tcPr>
          <w:p w:rsidR="00372C63" w:rsidRPr="00372C63" w:rsidRDefault="00372C63" w:rsidP="00372C63">
            <w:pPr>
              <w:spacing w:before="22"/>
              <w:ind w:left="14" w:right="1"/>
              <w:jc w:val="center"/>
              <w:rPr>
                <w:sz w:val="24"/>
              </w:rPr>
            </w:pPr>
            <w:r w:rsidRPr="00372C63">
              <w:rPr>
                <w:sz w:val="24"/>
              </w:rPr>
              <w:t xml:space="preserve">до </w:t>
            </w:r>
            <w:r w:rsidRPr="00372C63">
              <w:rPr>
                <w:spacing w:val="-5"/>
                <w:sz w:val="24"/>
              </w:rPr>
              <w:t>50%</w:t>
            </w:r>
          </w:p>
        </w:tc>
      </w:tr>
      <w:tr w:rsidR="00372C63" w:rsidRPr="00372C63" w:rsidTr="007F0917">
        <w:trPr>
          <w:trHeight w:val="824"/>
        </w:trPr>
        <w:tc>
          <w:tcPr>
            <w:tcW w:w="665" w:type="dxa"/>
            <w:tcBorders>
              <w:top w:val="single" w:sz="12" w:space="0" w:color="9F9F9F"/>
              <w:left w:val="single" w:sz="12" w:space="0" w:color="EFEFEF"/>
              <w:bottom w:val="single" w:sz="12" w:space="0" w:color="9F9F9F"/>
            </w:tcBorders>
          </w:tcPr>
          <w:p w:rsidR="00372C63" w:rsidRPr="00372C63" w:rsidRDefault="00372C63" w:rsidP="00372C63">
            <w:pPr>
              <w:spacing w:before="267"/>
              <w:ind w:left="24"/>
              <w:jc w:val="center"/>
              <w:rPr>
                <w:sz w:val="24"/>
              </w:rPr>
            </w:pPr>
            <w:r w:rsidRPr="00372C63">
              <w:rPr>
                <w:spacing w:val="-5"/>
                <w:sz w:val="24"/>
              </w:rPr>
              <w:t>6.</w:t>
            </w:r>
          </w:p>
        </w:tc>
        <w:tc>
          <w:tcPr>
            <w:tcW w:w="6974" w:type="dxa"/>
            <w:tcBorders>
              <w:top w:val="single" w:sz="12" w:space="0" w:color="9F9F9F"/>
              <w:bottom w:val="single" w:sz="12" w:space="0" w:color="9F9F9F"/>
            </w:tcBorders>
          </w:tcPr>
          <w:p w:rsidR="00372C63" w:rsidRPr="00372C63" w:rsidRDefault="00372C63" w:rsidP="00372C63">
            <w:pPr>
              <w:tabs>
                <w:tab w:val="left" w:pos="1386"/>
                <w:tab w:val="left" w:pos="1822"/>
                <w:tab w:val="left" w:pos="2892"/>
                <w:tab w:val="left" w:pos="4835"/>
                <w:tab w:val="left" w:pos="6301"/>
                <w:tab w:val="left" w:pos="6638"/>
              </w:tabs>
              <w:spacing w:before="132" w:line="237" w:lineRule="auto"/>
              <w:ind w:left="4" w:right="-15"/>
              <w:rPr>
                <w:sz w:val="24"/>
              </w:rPr>
            </w:pPr>
            <w:r w:rsidRPr="00372C63">
              <w:rPr>
                <w:spacing w:val="-2"/>
                <w:sz w:val="24"/>
              </w:rPr>
              <w:t>Нарушение</w:t>
            </w:r>
            <w:r w:rsidRPr="00372C63">
              <w:rPr>
                <w:sz w:val="24"/>
              </w:rPr>
              <w:tab/>
            </w:r>
            <w:r w:rsidRPr="00372C63">
              <w:rPr>
                <w:spacing w:val="-6"/>
                <w:sz w:val="24"/>
              </w:rPr>
              <w:t>со</w:t>
            </w:r>
            <w:r w:rsidRPr="00372C63">
              <w:rPr>
                <w:sz w:val="24"/>
              </w:rPr>
              <w:tab/>
            </w:r>
            <w:r w:rsidRPr="00372C63">
              <w:rPr>
                <w:spacing w:val="-2"/>
                <w:sz w:val="24"/>
              </w:rPr>
              <w:t>стороны</w:t>
            </w:r>
            <w:r w:rsidRPr="00372C63">
              <w:rPr>
                <w:sz w:val="24"/>
              </w:rPr>
              <w:tab/>
            </w:r>
            <w:r w:rsidRPr="00372C63">
              <w:rPr>
                <w:spacing w:val="-2"/>
                <w:sz w:val="24"/>
              </w:rPr>
              <w:t>Санэпиднадзора,</w:t>
            </w:r>
            <w:r w:rsidRPr="00372C63">
              <w:rPr>
                <w:sz w:val="24"/>
              </w:rPr>
              <w:tab/>
            </w:r>
            <w:r w:rsidRPr="00372C63">
              <w:rPr>
                <w:spacing w:val="-2"/>
                <w:sz w:val="24"/>
              </w:rPr>
              <w:t>Пожнадзора</w:t>
            </w:r>
            <w:r w:rsidRPr="00372C63">
              <w:rPr>
                <w:sz w:val="24"/>
              </w:rPr>
              <w:tab/>
            </w:r>
            <w:r w:rsidRPr="00372C63">
              <w:rPr>
                <w:spacing w:val="-10"/>
                <w:sz w:val="24"/>
              </w:rPr>
              <w:t>и</w:t>
            </w:r>
            <w:r w:rsidRPr="00372C63">
              <w:rPr>
                <w:sz w:val="24"/>
              </w:rPr>
              <w:tab/>
            </w:r>
            <w:r w:rsidRPr="00372C63">
              <w:rPr>
                <w:spacing w:val="-4"/>
                <w:sz w:val="24"/>
              </w:rPr>
              <w:t xml:space="preserve">др. </w:t>
            </w:r>
            <w:r w:rsidRPr="00372C63">
              <w:rPr>
                <w:sz w:val="24"/>
              </w:rPr>
              <w:t>организаций (акты, предписания)</w:t>
            </w:r>
          </w:p>
        </w:tc>
        <w:tc>
          <w:tcPr>
            <w:tcW w:w="2248" w:type="dxa"/>
            <w:tcBorders>
              <w:top w:val="single" w:sz="12" w:space="0" w:color="9F9F9F"/>
              <w:bottom w:val="single" w:sz="12" w:space="0" w:color="9F9F9F"/>
              <w:right w:val="single" w:sz="12" w:space="0" w:color="9F9F9F"/>
            </w:tcBorders>
          </w:tcPr>
          <w:p w:rsidR="00372C63" w:rsidRPr="00372C63" w:rsidRDefault="00372C63" w:rsidP="00372C63">
            <w:pPr>
              <w:spacing w:before="267"/>
              <w:ind w:left="14"/>
              <w:jc w:val="center"/>
              <w:rPr>
                <w:sz w:val="24"/>
              </w:rPr>
            </w:pPr>
            <w:r w:rsidRPr="00372C63">
              <w:rPr>
                <w:spacing w:val="-4"/>
                <w:sz w:val="24"/>
              </w:rPr>
              <w:t>100%</w:t>
            </w:r>
          </w:p>
        </w:tc>
      </w:tr>
      <w:tr w:rsidR="00372C63" w:rsidRPr="00372C63" w:rsidTr="007F0917">
        <w:trPr>
          <w:trHeight w:val="826"/>
        </w:trPr>
        <w:tc>
          <w:tcPr>
            <w:tcW w:w="665" w:type="dxa"/>
            <w:tcBorders>
              <w:top w:val="single" w:sz="12" w:space="0" w:color="9F9F9F"/>
              <w:left w:val="single" w:sz="12" w:space="0" w:color="EFEFEF"/>
              <w:bottom w:val="single" w:sz="12" w:space="0" w:color="9F9F9F"/>
            </w:tcBorders>
          </w:tcPr>
          <w:p w:rsidR="00372C63" w:rsidRPr="00372C63" w:rsidRDefault="00372C63" w:rsidP="00372C63">
            <w:pPr>
              <w:spacing w:before="269"/>
              <w:ind w:left="24"/>
              <w:jc w:val="center"/>
              <w:rPr>
                <w:sz w:val="24"/>
              </w:rPr>
            </w:pPr>
            <w:r w:rsidRPr="00372C63">
              <w:rPr>
                <w:spacing w:val="-5"/>
                <w:sz w:val="24"/>
              </w:rPr>
              <w:t>7.</w:t>
            </w:r>
          </w:p>
        </w:tc>
        <w:tc>
          <w:tcPr>
            <w:tcW w:w="6974" w:type="dxa"/>
            <w:tcBorders>
              <w:top w:val="single" w:sz="12" w:space="0" w:color="9F9F9F"/>
              <w:bottom w:val="single" w:sz="12" w:space="0" w:color="9F9F9F"/>
            </w:tcBorders>
          </w:tcPr>
          <w:p w:rsidR="00372C63" w:rsidRPr="00372C63" w:rsidRDefault="00372C63" w:rsidP="00372C63">
            <w:pPr>
              <w:tabs>
                <w:tab w:val="left" w:pos="2056"/>
                <w:tab w:val="left" w:pos="3436"/>
                <w:tab w:val="left" w:pos="3803"/>
                <w:tab w:val="left" w:pos="5345"/>
              </w:tabs>
              <w:ind w:left="4" w:right="-29"/>
              <w:rPr>
                <w:sz w:val="24"/>
              </w:rPr>
            </w:pPr>
            <w:r w:rsidRPr="00372C63">
              <w:rPr>
                <w:spacing w:val="-2"/>
                <w:sz w:val="24"/>
              </w:rPr>
              <w:t>Безответственное</w:t>
            </w:r>
            <w:r w:rsidRPr="00372C63">
              <w:rPr>
                <w:sz w:val="24"/>
              </w:rPr>
              <w:tab/>
            </w:r>
            <w:r w:rsidRPr="00372C63">
              <w:rPr>
                <w:spacing w:val="-2"/>
                <w:sz w:val="24"/>
              </w:rPr>
              <w:t>отношение</w:t>
            </w:r>
            <w:r w:rsidRPr="00372C63">
              <w:rPr>
                <w:sz w:val="24"/>
              </w:rPr>
              <w:tab/>
            </w:r>
            <w:r w:rsidRPr="00372C63">
              <w:rPr>
                <w:spacing w:val="-10"/>
                <w:sz w:val="24"/>
              </w:rPr>
              <w:t>к</w:t>
            </w:r>
            <w:r w:rsidRPr="00372C63">
              <w:rPr>
                <w:sz w:val="24"/>
              </w:rPr>
              <w:tab/>
            </w:r>
            <w:r w:rsidRPr="00372C63">
              <w:rPr>
                <w:spacing w:val="-2"/>
                <w:sz w:val="24"/>
              </w:rPr>
              <w:t>сохранности</w:t>
            </w:r>
            <w:r w:rsidRPr="00372C63">
              <w:rPr>
                <w:sz w:val="24"/>
              </w:rPr>
              <w:tab/>
            </w:r>
            <w:r w:rsidRPr="00372C63">
              <w:rPr>
                <w:spacing w:val="-2"/>
                <w:sz w:val="24"/>
              </w:rPr>
              <w:t xml:space="preserve">хозяйственного </w:t>
            </w:r>
            <w:r w:rsidRPr="00372C63">
              <w:rPr>
                <w:sz w:val="24"/>
              </w:rPr>
              <w:t>инвентаря</w:t>
            </w:r>
            <w:r w:rsidRPr="00372C63">
              <w:rPr>
                <w:spacing w:val="13"/>
                <w:sz w:val="24"/>
              </w:rPr>
              <w:t xml:space="preserve"> </w:t>
            </w:r>
            <w:r w:rsidRPr="00372C63">
              <w:rPr>
                <w:sz w:val="24"/>
              </w:rPr>
              <w:t>и</w:t>
            </w:r>
            <w:r w:rsidRPr="00372C63">
              <w:rPr>
                <w:spacing w:val="16"/>
                <w:sz w:val="24"/>
              </w:rPr>
              <w:t xml:space="preserve"> </w:t>
            </w:r>
            <w:r w:rsidRPr="00372C63">
              <w:rPr>
                <w:sz w:val="24"/>
              </w:rPr>
              <w:t>сантехнического</w:t>
            </w:r>
            <w:r w:rsidRPr="00372C63">
              <w:rPr>
                <w:spacing w:val="15"/>
                <w:sz w:val="24"/>
              </w:rPr>
              <w:t xml:space="preserve"> </w:t>
            </w:r>
            <w:r w:rsidRPr="00372C63">
              <w:rPr>
                <w:sz w:val="24"/>
              </w:rPr>
              <w:t>оборудования,</w:t>
            </w:r>
            <w:r w:rsidRPr="00372C63">
              <w:rPr>
                <w:spacing w:val="20"/>
                <w:sz w:val="24"/>
              </w:rPr>
              <w:t xml:space="preserve"> </w:t>
            </w:r>
            <w:r w:rsidRPr="00372C63">
              <w:rPr>
                <w:sz w:val="24"/>
              </w:rPr>
              <w:t>умышленной</w:t>
            </w:r>
            <w:r w:rsidRPr="00372C63">
              <w:rPr>
                <w:spacing w:val="16"/>
                <w:sz w:val="24"/>
              </w:rPr>
              <w:t xml:space="preserve"> </w:t>
            </w:r>
            <w:r w:rsidRPr="00372C63">
              <w:rPr>
                <w:sz w:val="24"/>
              </w:rPr>
              <w:t>порче</w:t>
            </w:r>
            <w:r w:rsidRPr="00372C63">
              <w:rPr>
                <w:spacing w:val="16"/>
                <w:sz w:val="24"/>
              </w:rPr>
              <w:t xml:space="preserve"> </w:t>
            </w:r>
            <w:r w:rsidRPr="00372C63">
              <w:rPr>
                <w:spacing w:val="-10"/>
                <w:sz w:val="24"/>
              </w:rPr>
              <w:t>и</w:t>
            </w:r>
          </w:p>
          <w:p w:rsidR="00372C63" w:rsidRPr="00372C63" w:rsidRDefault="00372C63" w:rsidP="00372C63">
            <w:pPr>
              <w:spacing w:line="261" w:lineRule="exact"/>
              <w:ind w:left="4"/>
              <w:rPr>
                <w:sz w:val="24"/>
              </w:rPr>
            </w:pPr>
            <w:r w:rsidRPr="00372C63">
              <w:rPr>
                <w:sz w:val="24"/>
              </w:rPr>
              <w:t>потере</w:t>
            </w:r>
            <w:r w:rsidRPr="00372C63">
              <w:rPr>
                <w:spacing w:val="-2"/>
                <w:sz w:val="24"/>
              </w:rPr>
              <w:t xml:space="preserve"> имущества</w:t>
            </w:r>
          </w:p>
        </w:tc>
        <w:tc>
          <w:tcPr>
            <w:tcW w:w="2248" w:type="dxa"/>
            <w:tcBorders>
              <w:top w:val="single" w:sz="12" w:space="0" w:color="9F9F9F"/>
              <w:bottom w:val="single" w:sz="12" w:space="0" w:color="9F9F9F"/>
              <w:right w:val="single" w:sz="12" w:space="0" w:color="9F9F9F"/>
            </w:tcBorders>
          </w:tcPr>
          <w:p w:rsidR="00372C63" w:rsidRPr="00372C63" w:rsidRDefault="00372C63" w:rsidP="00372C63">
            <w:pPr>
              <w:spacing w:before="269"/>
              <w:ind w:left="14" w:right="1"/>
              <w:jc w:val="center"/>
              <w:rPr>
                <w:sz w:val="24"/>
              </w:rPr>
            </w:pPr>
            <w:r w:rsidRPr="00372C63">
              <w:rPr>
                <w:sz w:val="24"/>
              </w:rPr>
              <w:t xml:space="preserve">до </w:t>
            </w:r>
            <w:r w:rsidRPr="00372C63">
              <w:rPr>
                <w:spacing w:val="-5"/>
                <w:sz w:val="24"/>
              </w:rPr>
              <w:t>50%</w:t>
            </w:r>
          </w:p>
        </w:tc>
      </w:tr>
      <w:tr w:rsidR="00372C63" w:rsidRPr="00372C63" w:rsidTr="007F0917">
        <w:trPr>
          <w:trHeight w:val="673"/>
        </w:trPr>
        <w:tc>
          <w:tcPr>
            <w:tcW w:w="665" w:type="dxa"/>
            <w:tcBorders>
              <w:top w:val="single" w:sz="12" w:space="0" w:color="9F9F9F"/>
              <w:left w:val="single" w:sz="12" w:space="0" w:color="EFEFEF"/>
              <w:bottom w:val="single" w:sz="12" w:space="0" w:color="9F9F9F"/>
            </w:tcBorders>
          </w:tcPr>
          <w:p w:rsidR="00372C63" w:rsidRPr="00372C63" w:rsidRDefault="00372C63" w:rsidP="00372C63">
            <w:pPr>
              <w:spacing w:before="193"/>
              <w:ind w:left="24"/>
              <w:jc w:val="center"/>
              <w:rPr>
                <w:sz w:val="24"/>
              </w:rPr>
            </w:pPr>
            <w:r w:rsidRPr="00372C63">
              <w:rPr>
                <w:spacing w:val="-5"/>
                <w:sz w:val="24"/>
              </w:rPr>
              <w:t>8.</w:t>
            </w:r>
          </w:p>
        </w:tc>
        <w:tc>
          <w:tcPr>
            <w:tcW w:w="6974" w:type="dxa"/>
            <w:tcBorders>
              <w:top w:val="single" w:sz="12" w:space="0" w:color="9F9F9F"/>
              <w:bottom w:val="single" w:sz="12" w:space="0" w:color="9F9F9F"/>
            </w:tcBorders>
          </w:tcPr>
          <w:p w:rsidR="00372C63" w:rsidRPr="00372C63" w:rsidRDefault="00372C63" w:rsidP="00372C63">
            <w:pPr>
              <w:ind w:left="4"/>
              <w:rPr>
                <w:sz w:val="24"/>
              </w:rPr>
            </w:pPr>
            <w:r w:rsidRPr="00372C63">
              <w:rPr>
                <w:sz w:val="24"/>
              </w:rPr>
              <w:t>Нарушение должностных инструкций, инструкций по охране жизни</w:t>
            </w:r>
            <w:r w:rsidRPr="00372C63">
              <w:rPr>
                <w:spacing w:val="-5"/>
                <w:sz w:val="24"/>
              </w:rPr>
              <w:t xml:space="preserve"> </w:t>
            </w:r>
            <w:r w:rsidRPr="00372C63">
              <w:rPr>
                <w:sz w:val="24"/>
              </w:rPr>
              <w:t>и</w:t>
            </w:r>
            <w:r w:rsidRPr="00372C63">
              <w:rPr>
                <w:spacing w:val="-7"/>
                <w:sz w:val="24"/>
              </w:rPr>
              <w:t xml:space="preserve"> </w:t>
            </w:r>
            <w:r w:rsidRPr="00372C63">
              <w:rPr>
                <w:sz w:val="24"/>
              </w:rPr>
              <w:t>здоровья</w:t>
            </w:r>
            <w:r w:rsidRPr="00372C63">
              <w:rPr>
                <w:spacing w:val="-5"/>
                <w:sz w:val="24"/>
              </w:rPr>
              <w:t xml:space="preserve"> </w:t>
            </w:r>
            <w:r w:rsidRPr="00372C63">
              <w:rPr>
                <w:sz w:val="24"/>
              </w:rPr>
              <w:t>воспитанников,</w:t>
            </w:r>
            <w:r w:rsidRPr="00372C63">
              <w:rPr>
                <w:spacing w:val="-6"/>
                <w:sz w:val="24"/>
              </w:rPr>
              <w:t xml:space="preserve"> </w:t>
            </w:r>
            <w:r w:rsidRPr="00372C63">
              <w:rPr>
                <w:sz w:val="24"/>
              </w:rPr>
              <w:t>инструкций</w:t>
            </w:r>
            <w:r w:rsidRPr="00372C63">
              <w:rPr>
                <w:spacing w:val="-7"/>
                <w:sz w:val="24"/>
              </w:rPr>
              <w:t xml:space="preserve"> </w:t>
            </w:r>
            <w:r w:rsidRPr="00372C63">
              <w:rPr>
                <w:sz w:val="24"/>
              </w:rPr>
              <w:t>по</w:t>
            </w:r>
            <w:r w:rsidRPr="00372C63">
              <w:rPr>
                <w:spacing w:val="-5"/>
                <w:sz w:val="24"/>
              </w:rPr>
              <w:t xml:space="preserve"> </w:t>
            </w:r>
            <w:r w:rsidRPr="00372C63">
              <w:rPr>
                <w:sz w:val="24"/>
              </w:rPr>
              <w:t>охране</w:t>
            </w:r>
            <w:r w:rsidRPr="00372C63">
              <w:rPr>
                <w:spacing w:val="-6"/>
                <w:sz w:val="24"/>
              </w:rPr>
              <w:t xml:space="preserve"> </w:t>
            </w:r>
            <w:r w:rsidRPr="00372C63">
              <w:rPr>
                <w:sz w:val="24"/>
              </w:rPr>
              <w:t>труда</w:t>
            </w:r>
          </w:p>
        </w:tc>
        <w:tc>
          <w:tcPr>
            <w:tcW w:w="2248" w:type="dxa"/>
            <w:tcBorders>
              <w:top w:val="single" w:sz="12" w:space="0" w:color="9F9F9F"/>
              <w:bottom w:val="single" w:sz="12" w:space="0" w:color="9F9F9F"/>
              <w:right w:val="single" w:sz="12" w:space="0" w:color="9F9F9F"/>
            </w:tcBorders>
          </w:tcPr>
          <w:p w:rsidR="00372C63" w:rsidRPr="00372C63" w:rsidRDefault="00372C63" w:rsidP="00372C63">
            <w:pPr>
              <w:spacing w:before="193"/>
              <w:ind w:left="14"/>
              <w:jc w:val="center"/>
              <w:rPr>
                <w:sz w:val="24"/>
              </w:rPr>
            </w:pPr>
            <w:r w:rsidRPr="00372C63">
              <w:rPr>
                <w:spacing w:val="-4"/>
                <w:sz w:val="24"/>
              </w:rPr>
              <w:t>100%</w:t>
            </w:r>
          </w:p>
        </w:tc>
      </w:tr>
      <w:tr w:rsidR="00372C63" w:rsidRPr="00372C63" w:rsidTr="007F0917">
        <w:trPr>
          <w:trHeight w:val="394"/>
        </w:trPr>
        <w:tc>
          <w:tcPr>
            <w:tcW w:w="665" w:type="dxa"/>
            <w:tcBorders>
              <w:top w:val="single" w:sz="12" w:space="0" w:color="9F9F9F"/>
              <w:left w:val="single" w:sz="12" w:space="0" w:color="EFEFEF"/>
              <w:bottom w:val="single" w:sz="12" w:space="0" w:color="9F9F9F"/>
            </w:tcBorders>
          </w:tcPr>
          <w:p w:rsidR="00372C63" w:rsidRPr="00372C63" w:rsidRDefault="00372C63" w:rsidP="00372C63">
            <w:pPr>
              <w:spacing w:before="53"/>
              <w:ind w:left="24"/>
              <w:jc w:val="center"/>
              <w:rPr>
                <w:sz w:val="24"/>
              </w:rPr>
            </w:pPr>
            <w:r w:rsidRPr="00372C63">
              <w:rPr>
                <w:spacing w:val="-5"/>
                <w:sz w:val="24"/>
              </w:rPr>
              <w:t>9.</w:t>
            </w:r>
          </w:p>
        </w:tc>
        <w:tc>
          <w:tcPr>
            <w:tcW w:w="6974" w:type="dxa"/>
            <w:tcBorders>
              <w:top w:val="single" w:sz="12" w:space="0" w:color="9F9F9F"/>
              <w:bottom w:val="single" w:sz="12" w:space="0" w:color="9F9F9F"/>
            </w:tcBorders>
          </w:tcPr>
          <w:p w:rsidR="00372C63" w:rsidRPr="00372C63" w:rsidRDefault="00372C63" w:rsidP="00372C63">
            <w:pPr>
              <w:spacing w:line="270" w:lineRule="exact"/>
              <w:ind w:left="4"/>
              <w:rPr>
                <w:sz w:val="24"/>
              </w:rPr>
            </w:pPr>
            <w:r w:rsidRPr="00372C63">
              <w:rPr>
                <w:sz w:val="24"/>
              </w:rPr>
              <w:t>Нарушение</w:t>
            </w:r>
            <w:r w:rsidRPr="00372C63">
              <w:rPr>
                <w:spacing w:val="-5"/>
                <w:sz w:val="24"/>
              </w:rPr>
              <w:t xml:space="preserve"> </w:t>
            </w:r>
            <w:r w:rsidRPr="00372C63">
              <w:rPr>
                <w:sz w:val="24"/>
              </w:rPr>
              <w:t>педагогической</w:t>
            </w:r>
            <w:r w:rsidRPr="00372C63">
              <w:rPr>
                <w:spacing w:val="-3"/>
                <w:sz w:val="24"/>
              </w:rPr>
              <w:t xml:space="preserve"> </w:t>
            </w:r>
            <w:r w:rsidRPr="00372C63">
              <w:rPr>
                <w:sz w:val="24"/>
              </w:rPr>
              <w:t>этики</w:t>
            </w:r>
            <w:r w:rsidRPr="00372C63">
              <w:rPr>
                <w:spacing w:val="-2"/>
                <w:sz w:val="24"/>
              </w:rPr>
              <w:t xml:space="preserve"> </w:t>
            </w:r>
            <w:r w:rsidRPr="00372C63">
              <w:rPr>
                <w:sz w:val="24"/>
              </w:rPr>
              <w:t>поведения</w:t>
            </w:r>
            <w:r w:rsidRPr="00372C63">
              <w:rPr>
                <w:spacing w:val="-3"/>
                <w:sz w:val="24"/>
              </w:rPr>
              <w:t xml:space="preserve"> </w:t>
            </w:r>
            <w:r w:rsidRPr="00372C63">
              <w:rPr>
                <w:sz w:val="24"/>
              </w:rPr>
              <w:t>и</w:t>
            </w:r>
            <w:r w:rsidRPr="00372C63">
              <w:rPr>
                <w:spacing w:val="-5"/>
                <w:sz w:val="24"/>
              </w:rPr>
              <w:t xml:space="preserve"> </w:t>
            </w:r>
            <w:r w:rsidRPr="00372C63">
              <w:rPr>
                <w:spacing w:val="-2"/>
                <w:sz w:val="24"/>
              </w:rPr>
              <w:t>субординации</w:t>
            </w:r>
          </w:p>
        </w:tc>
        <w:tc>
          <w:tcPr>
            <w:tcW w:w="2248" w:type="dxa"/>
            <w:tcBorders>
              <w:top w:val="single" w:sz="12" w:space="0" w:color="9F9F9F"/>
              <w:bottom w:val="single" w:sz="12" w:space="0" w:color="9F9F9F"/>
              <w:right w:val="single" w:sz="12" w:space="0" w:color="9F9F9F"/>
            </w:tcBorders>
          </w:tcPr>
          <w:p w:rsidR="00372C63" w:rsidRPr="00372C63" w:rsidRDefault="00372C63" w:rsidP="00372C63">
            <w:pPr>
              <w:spacing w:before="53"/>
              <w:ind w:left="14" w:right="1"/>
              <w:jc w:val="center"/>
              <w:rPr>
                <w:sz w:val="24"/>
              </w:rPr>
            </w:pPr>
            <w:r w:rsidRPr="00372C63">
              <w:rPr>
                <w:sz w:val="24"/>
              </w:rPr>
              <w:t xml:space="preserve">до </w:t>
            </w:r>
            <w:r w:rsidRPr="00372C63">
              <w:rPr>
                <w:spacing w:val="-5"/>
                <w:sz w:val="24"/>
              </w:rPr>
              <w:t>50%</w:t>
            </w:r>
          </w:p>
        </w:tc>
      </w:tr>
      <w:tr w:rsidR="00372C63" w:rsidRPr="00372C63" w:rsidTr="007F0917">
        <w:trPr>
          <w:trHeight w:val="397"/>
        </w:trPr>
        <w:tc>
          <w:tcPr>
            <w:tcW w:w="665" w:type="dxa"/>
            <w:tcBorders>
              <w:top w:val="single" w:sz="12" w:space="0" w:color="9F9F9F"/>
              <w:left w:val="single" w:sz="12" w:space="0" w:color="EFEFEF"/>
              <w:bottom w:val="single" w:sz="12" w:space="0" w:color="9F9F9F"/>
            </w:tcBorders>
          </w:tcPr>
          <w:p w:rsidR="00372C63" w:rsidRPr="00372C63" w:rsidRDefault="00372C63" w:rsidP="00372C63">
            <w:pPr>
              <w:spacing w:before="54"/>
              <w:ind w:left="24"/>
              <w:jc w:val="center"/>
              <w:rPr>
                <w:sz w:val="24"/>
              </w:rPr>
            </w:pPr>
            <w:r w:rsidRPr="00372C63">
              <w:rPr>
                <w:spacing w:val="-5"/>
                <w:sz w:val="24"/>
              </w:rPr>
              <w:t>10.</w:t>
            </w:r>
          </w:p>
        </w:tc>
        <w:tc>
          <w:tcPr>
            <w:tcW w:w="6974" w:type="dxa"/>
            <w:tcBorders>
              <w:top w:val="single" w:sz="12" w:space="0" w:color="9F9F9F"/>
              <w:bottom w:val="single" w:sz="12" w:space="0" w:color="9F9F9F"/>
            </w:tcBorders>
          </w:tcPr>
          <w:p w:rsidR="00372C63" w:rsidRPr="00372C63" w:rsidRDefault="00372C63" w:rsidP="00372C63">
            <w:pPr>
              <w:spacing w:line="273" w:lineRule="exact"/>
              <w:ind w:left="4"/>
              <w:rPr>
                <w:sz w:val="24"/>
              </w:rPr>
            </w:pPr>
            <w:r w:rsidRPr="00372C63">
              <w:rPr>
                <w:sz w:val="24"/>
              </w:rPr>
              <w:t>Наличие</w:t>
            </w:r>
            <w:r w:rsidRPr="00372C63">
              <w:rPr>
                <w:spacing w:val="-3"/>
                <w:sz w:val="24"/>
              </w:rPr>
              <w:t xml:space="preserve"> </w:t>
            </w:r>
            <w:r w:rsidRPr="00372C63">
              <w:rPr>
                <w:sz w:val="24"/>
              </w:rPr>
              <w:t>детского</w:t>
            </w:r>
            <w:r w:rsidRPr="00372C63">
              <w:rPr>
                <w:spacing w:val="-2"/>
                <w:sz w:val="24"/>
              </w:rPr>
              <w:t xml:space="preserve"> травматизма</w:t>
            </w:r>
          </w:p>
        </w:tc>
        <w:tc>
          <w:tcPr>
            <w:tcW w:w="2248" w:type="dxa"/>
            <w:tcBorders>
              <w:top w:val="single" w:sz="12" w:space="0" w:color="9F9F9F"/>
              <w:bottom w:val="single" w:sz="12" w:space="0" w:color="9F9F9F"/>
              <w:right w:val="single" w:sz="12" w:space="0" w:color="9F9F9F"/>
            </w:tcBorders>
          </w:tcPr>
          <w:p w:rsidR="00372C63" w:rsidRPr="00372C63" w:rsidRDefault="00372C63" w:rsidP="00372C63">
            <w:pPr>
              <w:spacing w:before="54"/>
              <w:ind w:left="14"/>
              <w:jc w:val="center"/>
              <w:rPr>
                <w:sz w:val="24"/>
              </w:rPr>
            </w:pPr>
            <w:r w:rsidRPr="00372C63">
              <w:rPr>
                <w:spacing w:val="-4"/>
                <w:sz w:val="24"/>
              </w:rPr>
              <w:t>100%</w:t>
            </w:r>
          </w:p>
        </w:tc>
      </w:tr>
      <w:tr w:rsidR="00372C63" w:rsidRPr="00372C63" w:rsidTr="007F0917">
        <w:trPr>
          <w:trHeight w:val="388"/>
        </w:trPr>
        <w:tc>
          <w:tcPr>
            <w:tcW w:w="665" w:type="dxa"/>
            <w:tcBorders>
              <w:top w:val="single" w:sz="12" w:space="0" w:color="9F9F9F"/>
              <w:left w:val="single" w:sz="12" w:space="0" w:color="EFEFEF"/>
            </w:tcBorders>
          </w:tcPr>
          <w:p w:rsidR="00372C63" w:rsidRPr="00372C63" w:rsidRDefault="00372C63" w:rsidP="00372C63">
            <w:pPr>
              <w:spacing w:before="53"/>
              <w:ind w:left="24"/>
              <w:jc w:val="center"/>
              <w:rPr>
                <w:sz w:val="24"/>
              </w:rPr>
            </w:pPr>
            <w:r w:rsidRPr="00372C63">
              <w:rPr>
                <w:spacing w:val="-5"/>
                <w:sz w:val="24"/>
              </w:rPr>
              <w:t>11.</w:t>
            </w:r>
          </w:p>
        </w:tc>
        <w:tc>
          <w:tcPr>
            <w:tcW w:w="6974" w:type="dxa"/>
            <w:tcBorders>
              <w:top w:val="single" w:sz="12" w:space="0" w:color="9F9F9F"/>
            </w:tcBorders>
          </w:tcPr>
          <w:p w:rsidR="00372C63" w:rsidRPr="00372C63" w:rsidRDefault="00372C63" w:rsidP="00372C63">
            <w:pPr>
              <w:spacing w:line="270" w:lineRule="exact"/>
              <w:ind w:left="4"/>
              <w:rPr>
                <w:sz w:val="24"/>
              </w:rPr>
            </w:pPr>
            <w:r w:rsidRPr="00372C63">
              <w:rPr>
                <w:sz w:val="24"/>
              </w:rPr>
              <w:t>Наличие</w:t>
            </w:r>
            <w:r w:rsidRPr="00372C63">
              <w:rPr>
                <w:spacing w:val="-6"/>
                <w:sz w:val="24"/>
              </w:rPr>
              <w:t xml:space="preserve"> </w:t>
            </w:r>
            <w:r w:rsidRPr="00372C63">
              <w:rPr>
                <w:sz w:val="24"/>
              </w:rPr>
              <w:t>дисциплинарного</w:t>
            </w:r>
            <w:r w:rsidRPr="00372C63">
              <w:rPr>
                <w:spacing w:val="-4"/>
                <w:sz w:val="24"/>
              </w:rPr>
              <w:t xml:space="preserve"> </w:t>
            </w:r>
            <w:r w:rsidRPr="00372C63">
              <w:rPr>
                <w:sz w:val="24"/>
              </w:rPr>
              <w:t>взыскания</w:t>
            </w:r>
            <w:r w:rsidRPr="00372C63">
              <w:rPr>
                <w:spacing w:val="-4"/>
                <w:sz w:val="24"/>
              </w:rPr>
              <w:t xml:space="preserve"> </w:t>
            </w:r>
            <w:r w:rsidRPr="00372C63">
              <w:rPr>
                <w:sz w:val="24"/>
              </w:rPr>
              <w:t>в</w:t>
            </w:r>
            <w:r w:rsidRPr="00372C63">
              <w:rPr>
                <w:spacing w:val="-5"/>
                <w:sz w:val="24"/>
              </w:rPr>
              <w:t xml:space="preserve"> </w:t>
            </w:r>
            <w:r w:rsidRPr="00372C63">
              <w:rPr>
                <w:sz w:val="24"/>
              </w:rPr>
              <w:t>течение</w:t>
            </w:r>
            <w:r w:rsidRPr="00372C63">
              <w:rPr>
                <w:spacing w:val="-5"/>
                <w:sz w:val="24"/>
              </w:rPr>
              <w:t xml:space="preserve"> </w:t>
            </w:r>
            <w:r w:rsidRPr="00372C63">
              <w:rPr>
                <w:spacing w:val="-4"/>
                <w:sz w:val="24"/>
              </w:rPr>
              <w:t>года</w:t>
            </w:r>
          </w:p>
        </w:tc>
        <w:tc>
          <w:tcPr>
            <w:tcW w:w="2248" w:type="dxa"/>
            <w:tcBorders>
              <w:top w:val="single" w:sz="12" w:space="0" w:color="9F9F9F"/>
              <w:right w:val="single" w:sz="12" w:space="0" w:color="9F9F9F"/>
            </w:tcBorders>
          </w:tcPr>
          <w:p w:rsidR="00372C63" w:rsidRPr="00372C63" w:rsidRDefault="00372C63" w:rsidP="00372C63">
            <w:pPr>
              <w:spacing w:before="53"/>
              <w:ind w:left="14"/>
              <w:jc w:val="center"/>
              <w:rPr>
                <w:sz w:val="24"/>
              </w:rPr>
            </w:pPr>
            <w:r w:rsidRPr="00372C63">
              <w:rPr>
                <w:spacing w:val="-4"/>
                <w:sz w:val="24"/>
              </w:rPr>
              <w:t>100%</w:t>
            </w:r>
          </w:p>
        </w:tc>
      </w:tr>
    </w:tbl>
    <w:p w:rsidR="00106B36" w:rsidRPr="00106B36" w:rsidRDefault="00106B36" w:rsidP="00106B36">
      <w:pPr>
        <w:pStyle w:val="a7"/>
        <w:spacing w:line="276" w:lineRule="auto"/>
        <w:rPr>
          <w:sz w:val="24"/>
        </w:rPr>
      </w:pPr>
      <w:r w:rsidRPr="00106B36">
        <w:rPr>
          <w:sz w:val="24"/>
        </w:rPr>
        <w:t>7.</w:t>
      </w:r>
      <w:r w:rsidRPr="00106B36">
        <w:rPr>
          <w:sz w:val="24"/>
        </w:rPr>
        <w:tab/>
        <w:t>Документы по распределению премии за качество выполняемых работ, а именно: протоколы заседаний комиссии по распределению стимулирующих выплат, комиссии, хранятся в делах организации в течение 3 лет.</w:t>
      </w:r>
    </w:p>
    <w:p w:rsidR="00106B36" w:rsidRPr="00106B36" w:rsidRDefault="00106B36" w:rsidP="00106B36">
      <w:pPr>
        <w:pStyle w:val="a7"/>
        <w:spacing w:line="276" w:lineRule="auto"/>
        <w:rPr>
          <w:sz w:val="24"/>
        </w:rPr>
      </w:pPr>
      <w:r w:rsidRPr="00106B36">
        <w:rPr>
          <w:sz w:val="24"/>
        </w:rPr>
        <w:t xml:space="preserve"> </w:t>
      </w: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106B36">
      <w:pPr>
        <w:pStyle w:val="a7"/>
        <w:spacing w:line="276" w:lineRule="auto"/>
        <w:rPr>
          <w:sz w:val="24"/>
        </w:rPr>
      </w:pPr>
    </w:p>
    <w:p w:rsidR="000C45AD" w:rsidRDefault="000C45AD" w:rsidP="000C45AD">
      <w:pPr>
        <w:pStyle w:val="a7"/>
        <w:spacing w:line="276" w:lineRule="auto"/>
        <w:jc w:val="right"/>
        <w:rPr>
          <w:sz w:val="18"/>
          <w:szCs w:val="18"/>
        </w:rPr>
      </w:pPr>
    </w:p>
    <w:p w:rsidR="000C45AD" w:rsidRDefault="00106B36" w:rsidP="000C45AD">
      <w:pPr>
        <w:pStyle w:val="a7"/>
        <w:spacing w:line="276" w:lineRule="auto"/>
        <w:jc w:val="right"/>
        <w:rPr>
          <w:sz w:val="18"/>
          <w:szCs w:val="18"/>
        </w:rPr>
      </w:pPr>
      <w:r w:rsidRPr="000C45AD">
        <w:rPr>
          <w:sz w:val="18"/>
          <w:szCs w:val="18"/>
        </w:rPr>
        <w:t>Приложение № 3 к</w:t>
      </w:r>
    </w:p>
    <w:p w:rsidR="000C45AD" w:rsidRDefault="00106B36" w:rsidP="000C45AD">
      <w:pPr>
        <w:pStyle w:val="a7"/>
        <w:spacing w:line="276" w:lineRule="auto"/>
        <w:jc w:val="right"/>
        <w:rPr>
          <w:sz w:val="18"/>
          <w:szCs w:val="18"/>
        </w:rPr>
      </w:pPr>
      <w:r w:rsidRPr="000C45AD">
        <w:rPr>
          <w:sz w:val="18"/>
          <w:szCs w:val="18"/>
        </w:rPr>
        <w:t xml:space="preserve"> Положению о системе оплаты</w:t>
      </w:r>
    </w:p>
    <w:p w:rsidR="00106B36" w:rsidRPr="000C45AD" w:rsidRDefault="00106B36" w:rsidP="000C45AD">
      <w:pPr>
        <w:pStyle w:val="a7"/>
        <w:spacing w:line="276" w:lineRule="auto"/>
        <w:jc w:val="right"/>
        <w:rPr>
          <w:sz w:val="18"/>
          <w:szCs w:val="18"/>
        </w:rPr>
      </w:pPr>
      <w:r w:rsidRPr="000C45AD">
        <w:rPr>
          <w:sz w:val="18"/>
          <w:szCs w:val="18"/>
        </w:rPr>
        <w:t xml:space="preserve"> труда работников МБДОУ «Детский сад №136»</w:t>
      </w:r>
    </w:p>
    <w:p w:rsidR="00106B36" w:rsidRPr="00106B36" w:rsidRDefault="00106B36" w:rsidP="00106B36">
      <w:pPr>
        <w:pStyle w:val="a7"/>
        <w:spacing w:line="276" w:lineRule="auto"/>
        <w:rPr>
          <w:sz w:val="24"/>
        </w:rPr>
      </w:pPr>
    </w:p>
    <w:p w:rsidR="00106B36" w:rsidRPr="000C45AD" w:rsidRDefault="00106B36" w:rsidP="000C45AD">
      <w:pPr>
        <w:pStyle w:val="a7"/>
        <w:spacing w:line="276" w:lineRule="auto"/>
        <w:jc w:val="center"/>
        <w:rPr>
          <w:b/>
          <w:sz w:val="24"/>
        </w:rPr>
      </w:pPr>
      <w:r w:rsidRPr="000C45AD">
        <w:rPr>
          <w:b/>
          <w:sz w:val="24"/>
        </w:rPr>
        <w:t>ПОЛОЖЕНИЕ</w:t>
      </w:r>
    </w:p>
    <w:p w:rsidR="00106B36" w:rsidRPr="000C45AD" w:rsidRDefault="00106B36" w:rsidP="000C45AD">
      <w:pPr>
        <w:pStyle w:val="a7"/>
        <w:spacing w:line="276" w:lineRule="auto"/>
        <w:jc w:val="center"/>
        <w:rPr>
          <w:b/>
          <w:sz w:val="24"/>
        </w:rPr>
      </w:pPr>
      <w:r w:rsidRPr="000C45AD">
        <w:rPr>
          <w:b/>
          <w:sz w:val="24"/>
        </w:rPr>
        <w:t>об оказании материальной помощи работникам муниципального бюджетного дошкольного образовательного учреждения</w:t>
      </w:r>
    </w:p>
    <w:p w:rsidR="00106B36" w:rsidRPr="000C45AD" w:rsidRDefault="00106B36" w:rsidP="000C45AD">
      <w:pPr>
        <w:pStyle w:val="a7"/>
        <w:spacing w:line="276" w:lineRule="auto"/>
        <w:jc w:val="center"/>
        <w:rPr>
          <w:b/>
          <w:sz w:val="24"/>
        </w:rPr>
      </w:pPr>
      <w:r w:rsidRPr="000C45AD">
        <w:rPr>
          <w:b/>
          <w:sz w:val="24"/>
        </w:rPr>
        <w:t>«</w:t>
      </w:r>
      <w:r w:rsidR="000C45AD">
        <w:rPr>
          <w:b/>
          <w:sz w:val="24"/>
        </w:rPr>
        <w:t>Детский сад №136</w:t>
      </w:r>
      <w:r w:rsidRPr="000C45AD">
        <w:rPr>
          <w:b/>
          <w:sz w:val="24"/>
        </w:rPr>
        <w:t>»</w:t>
      </w:r>
    </w:p>
    <w:p w:rsidR="00106B36" w:rsidRPr="00106B36" w:rsidRDefault="00106B36" w:rsidP="00106B36">
      <w:pPr>
        <w:pStyle w:val="a7"/>
        <w:spacing w:line="276" w:lineRule="auto"/>
        <w:rPr>
          <w:sz w:val="24"/>
        </w:rPr>
      </w:pPr>
    </w:p>
    <w:p w:rsidR="00106B36" w:rsidRPr="00106B36" w:rsidRDefault="00106B36" w:rsidP="00106B36">
      <w:pPr>
        <w:pStyle w:val="a7"/>
        <w:spacing w:line="276" w:lineRule="auto"/>
        <w:rPr>
          <w:sz w:val="24"/>
        </w:rPr>
      </w:pPr>
      <w:r w:rsidRPr="00106B36">
        <w:rPr>
          <w:sz w:val="24"/>
        </w:rPr>
        <w:t>Настоящее Положение является приложением №3 к Положению об оплате труда работников муниципального бюджетного дошкольного образовательного учреждения</w:t>
      </w:r>
    </w:p>
    <w:p w:rsidR="00106B36" w:rsidRPr="00106B36" w:rsidRDefault="00106B36" w:rsidP="00106B36">
      <w:pPr>
        <w:pStyle w:val="a7"/>
        <w:spacing w:line="276" w:lineRule="auto"/>
        <w:rPr>
          <w:sz w:val="24"/>
        </w:rPr>
      </w:pPr>
      <w:r w:rsidRPr="00106B36">
        <w:rPr>
          <w:sz w:val="24"/>
        </w:rPr>
        <w:t>«Детский сад №136» (МБДОУ «Детский сад №136») (далее – организация) и регулирует наименования, условия осуществления и размеры выплат материальной помощи, установленной работникам организации.</w:t>
      </w:r>
    </w:p>
    <w:p w:rsidR="00106B36" w:rsidRPr="00106B36" w:rsidRDefault="00106B36" w:rsidP="00106B36">
      <w:pPr>
        <w:pStyle w:val="a7"/>
        <w:spacing w:line="276" w:lineRule="auto"/>
        <w:rPr>
          <w:sz w:val="24"/>
        </w:rPr>
      </w:pPr>
      <w:r w:rsidRPr="00106B36">
        <w:rPr>
          <w:sz w:val="24"/>
        </w:rPr>
        <w:t>1.</w:t>
      </w:r>
      <w:r w:rsidRPr="00106B36">
        <w:rPr>
          <w:sz w:val="24"/>
        </w:rPr>
        <w:tab/>
        <w:t>Материальная помощь не является составной частью заработной платы работника.</w:t>
      </w:r>
    </w:p>
    <w:p w:rsidR="00106B36" w:rsidRPr="00106B36" w:rsidRDefault="00106B36" w:rsidP="00106B36">
      <w:pPr>
        <w:pStyle w:val="a7"/>
        <w:spacing w:line="276" w:lineRule="auto"/>
        <w:rPr>
          <w:sz w:val="24"/>
        </w:rPr>
      </w:pPr>
      <w:r w:rsidRPr="00106B36">
        <w:rPr>
          <w:sz w:val="24"/>
        </w:rPr>
        <w:t>2.</w:t>
      </w:r>
      <w:r w:rsidRPr="00106B36">
        <w:rPr>
          <w:sz w:val="24"/>
        </w:rPr>
        <w:tab/>
        <w:t>Материальная помощь выплачивается по основному месту работы и по основной должности.</w:t>
      </w:r>
    </w:p>
    <w:p w:rsidR="00106B36" w:rsidRPr="00106B36" w:rsidRDefault="00106B36" w:rsidP="00106B36">
      <w:pPr>
        <w:pStyle w:val="a7"/>
        <w:spacing w:line="276" w:lineRule="auto"/>
        <w:rPr>
          <w:sz w:val="24"/>
        </w:rPr>
      </w:pPr>
      <w:r w:rsidRPr="00106B36">
        <w:rPr>
          <w:sz w:val="24"/>
        </w:rPr>
        <w:t>3.</w:t>
      </w:r>
      <w:r w:rsidRPr="00106B36">
        <w:rPr>
          <w:sz w:val="24"/>
        </w:rPr>
        <w:tab/>
        <w:t>Единовременная материальная помощь выплачивается: а) при торжественных событиях:</w:t>
      </w:r>
    </w:p>
    <w:p w:rsidR="00106B36" w:rsidRPr="00106B36" w:rsidRDefault="00106B36" w:rsidP="00106B36">
      <w:pPr>
        <w:pStyle w:val="a7"/>
        <w:spacing w:line="276" w:lineRule="auto"/>
        <w:rPr>
          <w:sz w:val="24"/>
        </w:rPr>
      </w:pPr>
      <w:r w:rsidRPr="00106B36">
        <w:rPr>
          <w:sz w:val="24"/>
        </w:rPr>
        <w:t>-</w:t>
      </w:r>
      <w:r w:rsidRPr="00106B36">
        <w:rPr>
          <w:sz w:val="24"/>
        </w:rPr>
        <w:tab/>
        <w:t>свадьба работника</w:t>
      </w:r>
      <w:r w:rsidRPr="00106B36">
        <w:rPr>
          <w:sz w:val="24"/>
        </w:rPr>
        <w:tab/>
        <w:t>- 2 000 руб.;</w:t>
      </w:r>
    </w:p>
    <w:p w:rsidR="00106B36" w:rsidRPr="00106B36" w:rsidRDefault="00106B36" w:rsidP="00106B36">
      <w:pPr>
        <w:pStyle w:val="a7"/>
        <w:spacing w:line="276" w:lineRule="auto"/>
        <w:rPr>
          <w:sz w:val="24"/>
        </w:rPr>
      </w:pPr>
      <w:r w:rsidRPr="00106B36">
        <w:rPr>
          <w:sz w:val="24"/>
        </w:rPr>
        <w:t>б) при траурных событиях:</w:t>
      </w:r>
    </w:p>
    <w:p w:rsidR="00106B36" w:rsidRPr="00106B36" w:rsidRDefault="00106B36" w:rsidP="00106B36">
      <w:pPr>
        <w:pStyle w:val="a7"/>
        <w:spacing w:line="276" w:lineRule="auto"/>
        <w:rPr>
          <w:sz w:val="24"/>
        </w:rPr>
      </w:pPr>
      <w:r w:rsidRPr="00106B36">
        <w:rPr>
          <w:sz w:val="24"/>
        </w:rPr>
        <w:t>-</w:t>
      </w:r>
      <w:r w:rsidRPr="00106B36">
        <w:rPr>
          <w:sz w:val="24"/>
        </w:rPr>
        <w:tab/>
        <w:t>в случае смерти работника в размере</w:t>
      </w:r>
      <w:r w:rsidRPr="00106B36">
        <w:rPr>
          <w:sz w:val="24"/>
        </w:rPr>
        <w:tab/>
        <w:t>- 5 000 руб.;</w:t>
      </w:r>
    </w:p>
    <w:p w:rsidR="00106B36" w:rsidRPr="00106B36" w:rsidRDefault="00106B36" w:rsidP="00106B36">
      <w:pPr>
        <w:pStyle w:val="a7"/>
        <w:spacing w:line="276" w:lineRule="auto"/>
        <w:rPr>
          <w:sz w:val="24"/>
        </w:rPr>
      </w:pPr>
      <w:r w:rsidRPr="00106B36">
        <w:rPr>
          <w:sz w:val="24"/>
        </w:rPr>
        <w:t>-</w:t>
      </w:r>
      <w:r w:rsidRPr="00106B36">
        <w:rPr>
          <w:sz w:val="24"/>
        </w:rPr>
        <w:tab/>
        <w:t>в случае смерти близкого родственника (муж, жена,</w:t>
      </w:r>
    </w:p>
    <w:p w:rsidR="00106B36" w:rsidRPr="00106B36" w:rsidRDefault="00106B36" w:rsidP="00106B36">
      <w:pPr>
        <w:pStyle w:val="a7"/>
        <w:spacing w:line="276" w:lineRule="auto"/>
        <w:rPr>
          <w:sz w:val="24"/>
        </w:rPr>
      </w:pPr>
      <w:r w:rsidRPr="00106B36">
        <w:rPr>
          <w:sz w:val="24"/>
        </w:rPr>
        <w:t>-</w:t>
      </w:r>
      <w:r w:rsidRPr="00106B36">
        <w:rPr>
          <w:sz w:val="24"/>
        </w:rPr>
        <w:tab/>
        <w:t>ребенок, отец, мать).</w:t>
      </w:r>
      <w:r w:rsidRPr="00106B36">
        <w:rPr>
          <w:sz w:val="24"/>
        </w:rPr>
        <w:tab/>
        <w:t>- 3000 руб.</w:t>
      </w:r>
    </w:p>
    <w:p w:rsidR="00106B36" w:rsidRPr="00106B36" w:rsidRDefault="00106B36" w:rsidP="00106B36">
      <w:pPr>
        <w:pStyle w:val="a7"/>
        <w:spacing w:line="276" w:lineRule="auto"/>
        <w:rPr>
          <w:sz w:val="24"/>
        </w:rPr>
      </w:pPr>
      <w:r w:rsidRPr="00106B36">
        <w:rPr>
          <w:sz w:val="24"/>
        </w:rPr>
        <w:t>4.</w:t>
      </w:r>
      <w:r w:rsidRPr="00106B36">
        <w:rPr>
          <w:sz w:val="24"/>
        </w:rPr>
        <w:tab/>
        <w:t>Решение об оказании материальной помощи оформляется приказом руководителя на основании, как правило, письменного заявления работника.</w:t>
      </w:r>
    </w:p>
    <w:p w:rsidR="00106B36" w:rsidRPr="00106B36" w:rsidRDefault="00106B36" w:rsidP="00106B36">
      <w:pPr>
        <w:pStyle w:val="a7"/>
        <w:spacing w:line="276" w:lineRule="auto"/>
        <w:rPr>
          <w:sz w:val="24"/>
        </w:rPr>
      </w:pPr>
      <w:r w:rsidRPr="00106B36">
        <w:rPr>
          <w:sz w:val="24"/>
        </w:rPr>
        <w:t>5.</w:t>
      </w:r>
      <w:r w:rsidRPr="00106B36">
        <w:rPr>
          <w:sz w:val="24"/>
        </w:rPr>
        <w:tab/>
        <w:t>Работник обязан вместе с заявлением об оказании материальной помощи представить документы, обосновывающие основания для оказания материальной помощи (свидетельство о смерти, справки уполномоченных органов, документы и т.д.).</w:t>
      </w:r>
    </w:p>
    <w:p w:rsidR="00537375" w:rsidRPr="00106B36" w:rsidRDefault="00537375" w:rsidP="00106B36">
      <w:pPr>
        <w:pStyle w:val="a7"/>
        <w:spacing w:line="276" w:lineRule="auto"/>
        <w:rPr>
          <w:sz w:val="24"/>
        </w:rPr>
      </w:pPr>
    </w:p>
    <w:p w:rsidR="00537375" w:rsidRDefault="00537375" w:rsidP="00F175C7">
      <w:pPr>
        <w:pStyle w:val="a7"/>
        <w:spacing w:line="276" w:lineRule="auto"/>
        <w:rPr>
          <w:sz w:val="24"/>
        </w:rPr>
      </w:pPr>
    </w:p>
    <w:p w:rsidR="00537375" w:rsidRPr="00537375" w:rsidRDefault="00537375" w:rsidP="00537375">
      <w:pPr>
        <w:spacing w:line="276" w:lineRule="auto"/>
        <w:rPr>
          <w:sz w:val="24"/>
        </w:rPr>
        <w:sectPr w:rsidR="00537375" w:rsidRPr="00537375" w:rsidSect="006C314D">
          <w:pgSz w:w="11910" w:h="16840"/>
          <w:pgMar w:top="567" w:right="567" w:bottom="567" w:left="567" w:header="0" w:footer="964" w:gutter="284"/>
          <w:cols w:space="720"/>
        </w:sectPr>
      </w:pPr>
    </w:p>
    <w:p w:rsidR="00F71487" w:rsidRDefault="005F3481" w:rsidP="005F3481">
      <w:pPr>
        <w:pStyle w:val="a3"/>
        <w:spacing w:before="4"/>
        <w:ind w:left="0"/>
        <w:jc w:val="right"/>
        <w:rPr>
          <w:sz w:val="17"/>
        </w:rPr>
      </w:pPr>
      <w:r>
        <w:rPr>
          <w:sz w:val="17"/>
        </w:rPr>
        <w:t>Приложение</w:t>
      </w:r>
      <w:r w:rsidR="00597517">
        <w:rPr>
          <w:sz w:val="17"/>
        </w:rPr>
        <w:t xml:space="preserve"> №</w:t>
      </w:r>
      <w:r>
        <w:rPr>
          <w:sz w:val="17"/>
        </w:rPr>
        <w:t xml:space="preserve"> 4 к</w:t>
      </w:r>
    </w:p>
    <w:p w:rsidR="005F3481" w:rsidRDefault="005F3481" w:rsidP="005F3481">
      <w:pPr>
        <w:pStyle w:val="a3"/>
        <w:spacing w:before="4"/>
        <w:ind w:left="0"/>
        <w:jc w:val="right"/>
        <w:rPr>
          <w:sz w:val="17"/>
        </w:rPr>
      </w:pPr>
      <w:r>
        <w:rPr>
          <w:sz w:val="17"/>
        </w:rPr>
        <w:t>Коллективному договору 2025-2027гг</w:t>
      </w:r>
    </w:p>
    <w:p w:rsidR="005F3481" w:rsidRDefault="005F3481" w:rsidP="005F3481">
      <w:pPr>
        <w:pStyle w:val="a3"/>
        <w:spacing w:before="4"/>
        <w:ind w:left="0"/>
        <w:jc w:val="right"/>
        <w:rPr>
          <w:sz w:val="17"/>
        </w:rPr>
      </w:pPr>
    </w:p>
    <w:p w:rsidR="005F3481" w:rsidRDefault="005F3481" w:rsidP="005F3481">
      <w:pPr>
        <w:pStyle w:val="a3"/>
        <w:spacing w:before="4"/>
        <w:ind w:left="0"/>
        <w:jc w:val="right"/>
        <w:rPr>
          <w:sz w:val="17"/>
        </w:rPr>
      </w:pPr>
    </w:p>
    <w:p w:rsidR="005F3481" w:rsidRDefault="005F3481" w:rsidP="005F3481">
      <w:pPr>
        <w:pStyle w:val="a3"/>
        <w:spacing w:before="4"/>
        <w:ind w:left="0"/>
        <w:jc w:val="right"/>
        <w:rPr>
          <w:sz w:val="17"/>
        </w:rPr>
      </w:pPr>
    </w:p>
    <w:p w:rsidR="005F3481" w:rsidRDefault="005F3481" w:rsidP="005F3481">
      <w:pPr>
        <w:pStyle w:val="a3"/>
        <w:spacing w:before="4"/>
        <w:jc w:val="center"/>
        <w:rPr>
          <w:b/>
          <w:sz w:val="28"/>
          <w:szCs w:val="28"/>
        </w:rPr>
      </w:pPr>
      <w:r w:rsidRPr="005F3481">
        <w:rPr>
          <w:b/>
          <w:sz w:val="28"/>
          <w:szCs w:val="28"/>
        </w:rPr>
        <w:t>Положение о порядке обеспечения работников средствами индивидуальной защиты</w:t>
      </w:r>
    </w:p>
    <w:p w:rsidR="005F3481" w:rsidRPr="005F3481" w:rsidRDefault="005F3481" w:rsidP="005F3481">
      <w:pPr>
        <w:pStyle w:val="a3"/>
        <w:spacing w:before="4"/>
        <w:jc w:val="center"/>
        <w:rPr>
          <w:b/>
          <w:sz w:val="28"/>
          <w:szCs w:val="28"/>
        </w:rPr>
      </w:pPr>
    </w:p>
    <w:p w:rsidR="005F3481" w:rsidRPr="005F3481" w:rsidRDefault="005F3481" w:rsidP="005F3481">
      <w:pPr>
        <w:pStyle w:val="a3"/>
        <w:spacing w:before="4"/>
        <w:rPr>
          <w:b/>
        </w:rPr>
      </w:pPr>
      <w:r w:rsidRPr="005F3481">
        <w:rPr>
          <w:b/>
        </w:rPr>
        <w:t>1. Общие положения</w:t>
      </w:r>
    </w:p>
    <w:p w:rsidR="005F3481" w:rsidRDefault="005F3481" w:rsidP="005F3481">
      <w:pPr>
        <w:pStyle w:val="a3"/>
        <w:spacing w:before="4"/>
      </w:pPr>
      <w:r w:rsidRPr="005F3481">
        <w:t xml:space="preserve">1.1. Настоящее Положение об обеспечении работников средствами индивидуальной защиты (далее - СИЗ) разработано в 2025 году в соответствии со статьей 221 Трудового кодекса Российской Федерации, Приказом Министерства труда и социальной защиты Российской Федерации от 29.10.2021г N 766н «Об утверждении Правил обеспечения работников средствами индивидуальной защиты и смывающими средствами»; Приказом Министерства труда и социальной защиты Российской Федерации от 29.10.2021г N 767н "Об утверждении Единых типовых норм выдачи средств индивидуальной защиты и смывающих средств"; с учетом Приказа Минтруда России от 22.04.2021 N 274н "Об утверждении профессионального стандарта "Специалист в области охраны труда"; Приказа Минтруда России от 31 января 2022 года N 37 «Об утверждении Рекомендаций по структуре службы охраны труда в организации и по численности работников службы охраны труда» и иных нормативных правовых актов по охране труда, в соответствии с Уставом и Коллективным договором. </w:t>
      </w:r>
    </w:p>
    <w:p w:rsidR="005F3481" w:rsidRDefault="005F3481" w:rsidP="005F3481">
      <w:pPr>
        <w:pStyle w:val="a3"/>
        <w:spacing w:before="4"/>
      </w:pPr>
      <w:r w:rsidRPr="005F3481">
        <w:t xml:space="preserve">1.2. Данное Положение устанавливает порядок обеспечения работников СИЗ и смывающими средствами в </w:t>
      </w:r>
      <w:r>
        <w:t>МБДОУ «Детский сад №136»</w:t>
      </w:r>
      <w:r w:rsidRPr="005F3481">
        <w:t xml:space="preserve">, распределяет обязанности, права и ответственность должностных лиц за этапы обеспечения работников СИЗ и смывающими средствами, определяет обязанности работников по применению средств индивидуальной защиты. </w:t>
      </w:r>
    </w:p>
    <w:p w:rsidR="005F3481" w:rsidRDefault="005F3481" w:rsidP="005F3481">
      <w:pPr>
        <w:pStyle w:val="a3"/>
        <w:spacing w:before="4"/>
      </w:pPr>
      <w:r w:rsidRPr="005F3481">
        <w:t xml:space="preserve">1.3. Новое Положение устанавливает в 2025 году порядок выбора и выдачи СИЗ работникам (индивидуального учета, дежурных и дерматологических) и смывающих средств, порядок эксплуатации, ухода (обслуживания) и хранения, вывода СИЗ из эксплуатации, замены и выявления потребности в них, а также регламентирует контроль применения и обеспечения работников средствами индивидуальной защиты. </w:t>
      </w:r>
    </w:p>
    <w:p w:rsidR="005F3481" w:rsidRDefault="005F3481" w:rsidP="005F3481">
      <w:pPr>
        <w:pStyle w:val="a3"/>
        <w:spacing w:before="4"/>
      </w:pPr>
      <w:r w:rsidRPr="005F3481">
        <w:t xml:space="preserve">1.4. Требования настоящего Положения о порядке обеспечения СИЗ распространяются на всех работников школы (доу), предприятия или организации, включая администрацию. 1.5. Организация всех работ по обеспечению работников СИЗ, в том числе приобретение, выдача, хранение, уход, вывод из эксплуатации, утилизация средств индивидуальной защиты осуществляется за счет средств работодателя. </w:t>
      </w:r>
    </w:p>
    <w:p w:rsidR="005F3481" w:rsidRDefault="005F3481" w:rsidP="005F3481">
      <w:pPr>
        <w:pStyle w:val="a3"/>
        <w:spacing w:before="4"/>
      </w:pPr>
      <w:r w:rsidRPr="005F3481">
        <w:t xml:space="preserve">1.6. Работникам осуществляется бесплатная выдача СИЗ, прошедших подтверждение соответствия в установленном законодательством Российской Федерации порядке,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1.7. Обеспечение (выдача) СИЗ и смывающими средствами осуществляется в соответствии с настоящим Положением и Правилами обеспечения работников средствами индивидуальной защиты и смывающими средствами (далее - Правила), утвержденными Приказом Минтруда России от 29.10.2021 N 766н, на основании Единых типовых норм выдачи средств индивидуальной защиты и смывающих средств (далее – Единые типовые нормы), утвержденных Приказом Минтруда России от 29.10.2021 N 767н, с учетом результатов специальной оценки условий труда (далее - СОУТ), результатов оценки профессиональных рисков (далее - ОПР), мнения выборного органа первичной профсоюзной организации или иного уполномоченного представительного органа работников (при наличии). </w:t>
      </w:r>
    </w:p>
    <w:p w:rsidR="005F3481" w:rsidRDefault="005F3481" w:rsidP="005F3481">
      <w:pPr>
        <w:pStyle w:val="a3"/>
        <w:spacing w:before="4"/>
      </w:pPr>
      <w:r w:rsidRPr="005F3481">
        <w:t xml:space="preserve">1.8. В период с 1 сентября 2023 года до 31 декабря 2025 года допускается осуществлять обеспечение СИЗ и смывающими средствами в соответствии с Правилами, на основании Типовых норм бесплатной выдачи специальной одежды, специальной обуви и других средств индивидуальной защиты (далее - типовые нормы) с учетом результатов СОУТ и ОПР, мнения выборного органа первичной профсоюзной организации или иного уполномоченного представительного органа работников. Решение о применении в этот период Единых типовых норм или типовых норм принимается руководителем. </w:t>
      </w:r>
    </w:p>
    <w:p w:rsidR="005F3481" w:rsidRDefault="005F3481" w:rsidP="005F3481">
      <w:pPr>
        <w:pStyle w:val="a3"/>
        <w:spacing w:before="4"/>
      </w:pPr>
      <w:r w:rsidRPr="005F3481">
        <w:t xml:space="preserve">1.9. Допускается обеспечение работников средствами индивидуальной защиты по договору со специализированной организацией. </w:t>
      </w:r>
    </w:p>
    <w:p w:rsidR="005F3481" w:rsidRDefault="005F3481" w:rsidP="005F3481">
      <w:pPr>
        <w:pStyle w:val="a3"/>
        <w:spacing w:before="4"/>
      </w:pPr>
      <w:r w:rsidRPr="005F3481">
        <w:t xml:space="preserve">1.10. Приобретение и эксплуатация СИЗ, не имеющих документа о подтверждении соответствия, а также имеющих документы о подтверждении соответствия, срок действия которых истек, не допускается, за исключением производимых серийно СИЗ, выпущенных в обращение в период действия документа о подтверждении соответствия (сертификата или декларации) до истечения срока годности или нормативного срока эксплуатации средств индивидуальной защиты. </w:t>
      </w:r>
    </w:p>
    <w:p w:rsidR="005F3481" w:rsidRPr="005F3481" w:rsidRDefault="005F3481" w:rsidP="005F3481">
      <w:pPr>
        <w:pStyle w:val="a3"/>
        <w:spacing w:before="4"/>
      </w:pPr>
      <w:r w:rsidRPr="005F3481">
        <w:t>1.11. Приказом руководителя назначается ответственное лицо за определение потребности, выбор, своевременную и в полном объеме выдачу работникам СИЗ, а также за хранение, уход и вывод из эксплуатации средств индивидуальной защиты.</w:t>
      </w:r>
    </w:p>
    <w:p w:rsidR="005F3481" w:rsidRPr="005F3481" w:rsidRDefault="005F3481" w:rsidP="005F3481">
      <w:pPr>
        <w:pStyle w:val="a3"/>
        <w:spacing w:before="4"/>
      </w:pPr>
    </w:p>
    <w:p w:rsidR="005F3481" w:rsidRPr="005F3481" w:rsidRDefault="005F3481" w:rsidP="005F3481">
      <w:pPr>
        <w:pStyle w:val="a3"/>
        <w:spacing w:before="4"/>
        <w:rPr>
          <w:b/>
        </w:rPr>
      </w:pPr>
      <w:r w:rsidRPr="005F3481">
        <w:rPr>
          <w:b/>
        </w:rPr>
        <w:t>2. Обязанности, права и контроль ответственных лиц при обеспечении СИЗ</w:t>
      </w:r>
    </w:p>
    <w:p w:rsidR="005F3481" w:rsidRPr="005F3481" w:rsidRDefault="005F3481" w:rsidP="005F3481">
      <w:pPr>
        <w:pStyle w:val="a3"/>
        <w:spacing w:before="4"/>
      </w:pPr>
      <w:r w:rsidRPr="005F3481">
        <w:t>2.1. Руководитель обязан:</w:t>
      </w:r>
    </w:p>
    <w:p w:rsidR="005F3481" w:rsidRPr="005F3481" w:rsidRDefault="005F3481" w:rsidP="005F3481">
      <w:pPr>
        <w:pStyle w:val="a3"/>
        <w:spacing w:before="4"/>
      </w:pPr>
    </w:p>
    <w:p w:rsidR="005F3481" w:rsidRPr="005F3481" w:rsidRDefault="005F3481" w:rsidP="005F3481">
      <w:pPr>
        <w:pStyle w:val="a3"/>
        <w:spacing w:before="4"/>
      </w:pPr>
      <w:r w:rsidRPr="005F3481">
        <w:t>распределить обязанности и ответственность должностных лиц за этапы обеспечения работников СИЗ и смывающими средствами, с учетом требований Правил;</w:t>
      </w:r>
    </w:p>
    <w:p w:rsidR="005F3481" w:rsidRPr="005F3481" w:rsidRDefault="005F3481" w:rsidP="005F3481">
      <w:pPr>
        <w:pStyle w:val="a3"/>
        <w:spacing w:before="4"/>
      </w:pPr>
      <w:r w:rsidRPr="005F3481">
        <w:t>обеспечить разработку на основании Единых типовых норм, с учетом результатов СОУТ, результатов ОПР, мнения выборного органа первичной профсоюзной организации или иного представительного органа работников и утвердить приказом Нормы бесплатной выдачи СИЗ и смывающих средств работникам (далее - Нормы);</w:t>
      </w:r>
    </w:p>
    <w:p w:rsidR="005F3481" w:rsidRPr="005F3481" w:rsidRDefault="005F3481" w:rsidP="005F3481">
      <w:pPr>
        <w:pStyle w:val="a3"/>
        <w:spacing w:before="4"/>
      </w:pPr>
      <w:r w:rsidRPr="005F3481">
        <w:t>обеспечить проведение обучения, инструктажа или иного способа информирования работников о правилах эксплуатации средств индивидуальной защиты.</w:t>
      </w:r>
    </w:p>
    <w:p w:rsidR="005F3481" w:rsidRPr="005F3481" w:rsidRDefault="005F3481" w:rsidP="005F3481">
      <w:pPr>
        <w:pStyle w:val="a3"/>
        <w:spacing w:before="4"/>
      </w:pPr>
      <w:r w:rsidRPr="005F3481">
        <w:t>2.2. Специалист по охране труда (уполномоченное руководителем лицо, ответственное за организацию работы по охране труда) или служба охраны труда обязаны:</w:t>
      </w:r>
    </w:p>
    <w:p w:rsidR="005F3481" w:rsidRPr="005F3481" w:rsidRDefault="005F3481" w:rsidP="005F3481">
      <w:pPr>
        <w:pStyle w:val="a3"/>
        <w:spacing w:before="4"/>
      </w:pPr>
    </w:p>
    <w:p w:rsidR="005F3481" w:rsidRPr="005F3481" w:rsidRDefault="005F3481" w:rsidP="005F3481">
      <w:pPr>
        <w:pStyle w:val="a3"/>
        <w:spacing w:before="4"/>
      </w:pPr>
      <w:r w:rsidRPr="005F3481">
        <w:t>осуществлять разработку совместно с руководителями структурных подразделений локальных нормативных актов по порядку обеспечения и применения средств индивидуальной и коллективной защиты;</w:t>
      </w:r>
    </w:p>
    <w:p w:rsidR="005F3481" w:rsidRPr="005F3481" w:rsidRDefault="005F3481" w:rsidP="005F3481">
      <w:pPr>
        <w:pStyle w:val="a3"/>
        <w:spacing w:before="4"/>
      </w:pPr>
      <w:r w:rsidRPr="005F3481">
        <w:t>осуществлять разработку на основании Единых типовых норм, с учетом результатов СОУТ, результатов ОПР, мнения выборного органа первичной профсоюзной организации Норм бесплатной выдачи СИЗ и смывающих средств работникам;</w:t>
      </w:r>
    </w:p>
    <w:p w:rsidR="005F3481" w:rsidRPr="005F3481" w:rsidRDefault="005F3481" w:rsidP="005F3481">
      <w:pPr>
        <w:pStyle w:val="a3"/>
        <w:spacing w:before="4"/>
      </w:pPr>
      <w:r w:rsidRPr="005F3481">
        <w:t>формировать требования к средствам индивидуальной защиты и средствам коллективной защиты с учетом условий труда на рабочих местах, оценивать их характеристики, а также соответствие нормативным требованиям;</w:t>
      </w:r>
    </w:p>
    <w:p w:rsidR="005F3481" w:rsidRPr="005F3481" w:rsidRDefault="005F3481" w:rsidP="005F3481">
      <w:pPr>
        <w:pStyle w:val="a3"/>
        <w:spacing w:before="4"/>
      </w:pPr>
      <w:r w:rsidRPr="005F3481">
        <w:t>осуществлять сбор информации об обеспеченности работников полагающимися им средствами индивидуальной защиты;</w:t>
      </w:r>
    </w:p>
    <w:p w:rsidR="005F3481" w:rsidRPr="005F3481" w:rsidRDefault="005F3481" w:rsidP="005F3481">
      <w:pPr>
        <w:pStyle w:val="a3"/>
        <w:spacing w:before="4"/>
      </w:pPr>
      <w:r w:rsidRPr="005F3481">
        <w:t>информировать работников о применяемых и полагающимся им СИЗ и смывающих средствах согласно Нормам;</w:t>
      </w:r>
    </w:p>
    <w:p w:rsidR="005F3481" w:rsidRPr="005F3481" w:rsidRDefault="005F3481" w:rsidP="005F3481">
      <w:pPr>
        <w:pStyle w:val="a3"/>
        <w:spacing w:before="4"/>
      </w:pPr>
      <w:r w:rsidRPr="005F3481">
        <w:t>осуществлять контроль за своевременностью и полнотой выдачи СИЗ, организацией хранения, стирки и ремонта в соответствии с установленными требованиями;</w:t>
      </w:r>
    </w:p>
    <w:p w:rsidR="005F3481" w:rsidRPr="005F3481" w:rsidRDefault="005F3481" w:rsidP="005F3481">
      <w:pPr>
        <w:pStyle w:val="a3"/>
        <w:spacing w:before="4"/>
      </w:pPr>
      <w:r w:rsidRPr="005F3481">
        <w:t>осуществлять контроль за применением и правильностью применения работниками средств индивидуальной защиты.</w:t>
      </w:r>
    </w:p>
    <w:p w:rsidR="005F3481" w:rsidRPr="005F3481" w:rsidRDefault="005F3481" w:rsidP="005F3481">
      <w:pPr>
        <w:pStyle w:val="a3"/>
        <w:spacing w:before="4"/>
      </w:pPr>
      <w:r w:rsidRPr="005F3481">
        <w:t>2.3. Специалист по охране труда (уполномоченное руководителем лицо, ответственное за организацию работы по охране труда) или служба охраны труда имеет право:</w:t>
      </w:r>
    </w:p>
    <w:p w:rsidR="005F3481" w:rsidRPr="005F3481" w:rsidRDefault="005F3481" w:rsidP="005F3481">
      <w:pPr>
        <w:pStyle w:val="a3"/>
        <w:spacing w:before="4"/>
      </w:pPr>
    </w:p>
    <w:p w:rsidR="005F3481" w:rsidRPr="005F3481" w:rsidRDefault="005F3481" w:rsidP="005F3481">
      <w:pPr>
        <w:pStyle w:val="a3"/>
        <w:spacing w:before="4"/>
      </w:pPr>
      <w:r w:rsidRPr="005F3481">
        <w:t>осуществлять при формировании Норм замену нескольких СИЗ, указанных в Единых типовых нормах, на одно, обеспечивающее аналогичную или улучшенную защиту от вредных и (или) опасных производственных факторов и опасностей, а также особых температурных условий или загрязнений;</w:t>
      </w:r>
    </w:p>
    <w:p w:rsidR="005F3481" w:rsidRPr="005F3481" w:rsidRDefault="005F3481" w:rsidP="005F3481">
      <w:pPr>
        <w:pStyle w:val="a3"/>
        <w:spacing w:before="4"/>
      </w:pPr>
      <w:r w:rsidRPr="005F3481">
        <w:t>направлять руководителю требования об отстранении от работы (недопущения к работе) лиц, не использующих выданные в установленном порядке средства индивидуальной защиты.</w:t>
      </w:r>
    </w:p>
    <w:p w:rsidR="005F3481" w:rsidRPr="005F3481" w:rsidRDefault="005F3481" w:rsidP="005F3481">
      <w:pPr>
        <w:pStyle w:val="a3"/>
        <w:spacing w:before="4"/>
      </w:pPr>
      <w:r w:rsidRPr="005F3481">
        <w:t>2.4. Ответственное лицо за выдачу, учет и хранение СИЗ обязано:</w:t>
      </w:r>
    </w:p>
    <w:p w:rsidR="005F3481" w:rsidRPr="005F3481" w:rsidRDefault="005F3481" w:rsidP="005F3481">
      <w:pPr>
        <w:pStyle w:val="a3"/>
        <w:spacing w:before="4"/>
      </w:pPr>
    </w:p>
    <w:p w:rsidR="005F3481" w:rsidRPr="005F3481" w:rsidRDefault="005F3481" w:rsidP="005F3481">
      <w:pPr>
        <w:pStyle w:val="a3"/>
        <w:spacing w:before="4"/>
      </w:pPr>
      <w:r w:rsidRPr="005F3481">
        <w:t>информировать работников о способах выдачи СИЗ и смывающих средств, условиях хранения, а также об ответственности за целостность и комплектность СИЗ в случае их хранения у работников в нерабочее время;</w:t>
      </w:r>
    </w:p>
    <w:p w:rsidR="005F3481" w:rsidRPr="005F3481" w:rsidRDefault="005F3481" w:rsidP="005F3481">
      <w:pPr>
        <w:pStyle w:val="a3"/>
        <w:spacing w:before="4"/>
      </w:pPr>
      <w:r w:rsidRPr="005F3481">
        <w:t>осуществлять учет и выдачу работникам СИЗ и смывающих средств, контроль своевременного возврата СИЗ по истечении нормативного срока эксплуатации или срока годности либо в случае досрочного выхода их из строя;</w:t>
      </w:r>
    </w:p>
    <w:p w:rsidR="005F3481" w:rsidRPr="005F3481" w:rsidRDefault="005F3481" w:rsidP="005F3481">
      <w:pPr>
        <w:pStyle w:val="a3"/>
        <w:spacing w:before="4"/>
      </w:pPr>
      <w:r w:rsidRPr="005F3481">
        <w:t>обеспечить в случае применения дозаторов постоянное наличие в них смывающих и обеззараживающих средств;</w:t>
      </w:r>
    </w:p>
    <w:p w:rsidR="005F3481" w:rsidRPr="005F3481" w:rsidRDefault="005F3481" w:rsidP="005F3481">
      <w:pPr>
        <w:pStyle w:val="a3"/>
        <w:spacing w:before="4"/>
      </w:pPr>
      <w:r w:rsidRPr="005F3481">
        <w:t>обеспечить хранение СИЗ в соответствии с эксплуатационной документацией изготовителя, выявление повреждений в процессе эксплуатации и ремонт СИЗ в период эксплуатации;</w:t>
      </w:r>
    </w:p>
    <w:p w:rsidR="005F3481" w:rsidRPr="005F3481" w:rsidRDefault="005F3481" w:rsidP="005F3481">
      <w:pPr>
        <w:pStyle w:val="a3"/>
        <w:spacing w:before="4"/>
      </w:pPr>
      <w:r w:rsidRPr="005F3481">
        <w:t>осуществлять уход (стирку, химчистку, обеспыливание, дезинфекцию), обслуживание СИЗ в соответствии с рекомендациями изготовителей;</w:t>
      </w:r>
    </w:p>
    <w:p w:rsidR="005F3481" w:rsidRPr="005F3481" w:rsidRDefault="005F3481" w:rsidP="005F3481">
      <w:pPr>
        <w:pStyle w:val="a3"/>
        <w:spacing w:before="4"/>
      </w:pPr>
      <w:r w:rsidRPr="005F3481">
        <w:t>выполнять оценку состояния, исправности и срока годности средств защиты;</w:t>
      </w:r>
    </w:p>
    <w:p w:rsidR="005F3481" w:rsidRPr="005F3481" w:rsidRDefault="005F3481" w:rsidP="005F3481">
      <w:pPr>
        <w:pStyle w:val="a3"/>
        <w:spacing w:before="4"/>
      </w:pPr>
      <w:r w:rsidRPr="005F3481">
        <w:t>осуществлять своевременный прием от работников и вывод из эксплуатации, а также утилизацию средств индивидуальной защиты;</w:t>
      </w:r>
    </w:p>
    <w:p w:rsidR="005F3481" w:rsidRPr="005F3481" w:rsidRDefault="005F3481" w:rsidP="005F3481">
      <w:pPr>
        <w:pStyle w:val="a3"/>
        <w:spacing w:before="4"/>
      </w:pPr>
      <w:r w:rsidRPr="005F3481">
        <w:t>подавать руководителю заявки на приобретение средств защиты.</w:t>
      </w:r>
    </w:p>
    <w:p w:rsidR="005F3481" w:rsidRPr="005F3481" w:rsidRDefault="005F3481" w:rsidP="005F3481">
      <w:pPr>
        <w:pStyle w:val="a3"/>
        <w:spacing w:before="4"/>
      </w:pPr>
      <w:r w:rsidRPr="005F3481">
        <w:t>2.5. Ответственное лицо за выдачу, учет и хранение СИЗ имеет право:</w:t>
      </w:r>
    </w:p>
    <w:p w:rsidR="005F3481" w:rsidRPr="005F3481" w:rsidRDefault="005F3481" w:rsidP="005F3481">
      <w:pPr>
        <w:pStyle w:val="a3"/>
        <w:spacing w:before="4"/>
      </w:pPr>
    </w:p>
    <w:p w:rsidR="005F3481" w:rsidRPr="005F3481" w:rsidRDefault="005F3481" w:rsidP="005F3481">
      <w:pPr>
        <w:pStyle w:val="a3"/>
        <w:spacing w:before="4"/>
      </w:pPr>
      <w:r w:rsidRPr="005F3481">
        <w:t>формировать Нормы и вести учет выдачи работникам СИЗ с применением программных средств (информационно-аналитических баз данных);</w:t>
      </w:r>
    </w:p>
    <w:p w:rsidR="005F3481" w:rsidRPr="005F3481" w:rsidRDefault="005F3481" w:rsidP="005F3481">
      <w:pPr>
        <w:pStyle w:val="a3"/>
        <w:spacing w:before="4"/>
      </w:pPr>
      <w:r w:rsidRPr="005F3481">
        <w:t>организовать выдачу СИЗ и (или) их сменных элементов, посредством автоматизированных систем выдачи (вендингового оборудования) и дозаторов.</w:t>
      </w:r>
    </w:p>
    <w:p w:rsidR="005F3481" w:rsidRPr="005F3481" w:rsidRDefault="005F3481" w:rsidP="005F3481">
      <w:pPr>
        <w:pStyle w:val="a3"/>
        <w:spacing w:before="4"/>
      </w:pPr>
      <w:r w:rsidRPr="005F3481">
        <w:t>2.6. Руководители структурных подразделений обязаны:</w:t>
      </w:r>
    </w:p>
    <w:p w:rsidR="005F3481" w:rsidRPr="005F3481" w:rsidRDefault="005F3481" w:rsidP="005F3481">
      <w:pPr>
        <w:pStyle w:val="a3"/>
        <w:spacing w:before="4"/>
      </w:pPr>
    </w:p>
    <w:p w:rsidR="005F3481" w:rsidRPr="005F3481" w:rsidRDefault="005F3481" w:rsidP="005F3481">
      <w:pPr>
        <w:pStyle w:val="a3"/>
        <w:spacing w:before="4"/>
      </w:pPr>
      <w:r w:rsidRPr="005F3481">
        <w:t>проводить обучение, инструктаж или информирование работников иным способом о правилах эксплуатации СИЗ, использование которых требует от них практических навыков, знаний о простейших способах проверки их работоспособности и исправности;</w:t>
      </w:r>
    </w:p>
    <w:p w:rsidR="005F3481" w:rsidRPr="005F3481" w:rsidRDefault="005F3481" w:rsidP="005F3481">
      <w:pPr>
        <w:pStyle w:val="a3"/>
        <w:spacing w:before="4"/>
      </w:pPr>
      <w:r w:rsidRPr="005F3481">
        <w:t>осуществлять непосредственный контроль за правильностью эксплуатации (применения) работниками средств индивидуальной защиты, за своевременной их заменой;</w:t>
      </w:r>
    </w:p>
    <w:p w:rsidR="005F3481" w:rsidRPr="005F3481" w:rsidRDefault="005F3481" w:rsidP="005F3481">
      <w:pPr>
        <w:pStyle w:val="a3"/>
        <w:spacing w:before="4"/>
      </w:pPr>
      <w:r w:rsidRPr="005F3481">
        <w:t>не допускать работников к выполнению работ без обеспечения СИЗ, в неисправных средствах индивидуальной защиты или с загрязнениями, способными снизить заявленный изготовителем уровень защитных свойств.</w:t>
      </w:r>
    </w:p>
    <w:p w:rsidR="005F3481" w:rsidRPr="005F3481" w:rsidRDefault="005F3481" w:rsidP="005F3481">
      <w:pPr>
        <w:pStyle w:val="a3"/>
        <w:spacing w:before="4"/>
        <w:rPr>
          <w:b/>
        </w:rPr>
      </w:pPr>
      <w:r w:rsidRPr="005F3481">
        <w:rPr>
          <w:b/>
        </w:rPr>
        <w:t>3. Обязанности работников по применению СИЗ</w:t>
      </w:r>
    </w:p>
    <w:p w:rsidR="005F3481" w:rsidRPr="005F3481" w:rsidRDefault="005F3481" w:rsidP="005F3481">
      <w:pPr>
        <w:pStyle w:val="a3"/>
        <w:spacing w:before="4"/>
      </w:pPr>
      <w:r>
        <w:t>3.1. Работник обязан:</w:t>
      </w:r>
    </w:p>
    <w:p w:rsidR="005F3481" w:rsidRPr="005F3481" w:rsidRDefault="005F3481" w:rsidP="005F3481">
      <w:pPr>
        <w:pStyle w:val="a3"/>
        <w:spacing w:before="4"/>
      </w:pPr>
      <w:r w:rsidRPr="005F3481">
        <w:t>эксплуатировать (использовать) по назначению выданные ему СИЗ;</w:t>
      </w:r>
    </w:p>
    <w:p w:rsidR="005F3481" w:rsidRPr="005F3481" w:rsidRDefault="005F3481" w:rsidP="005F3481">
      <w:pPr>
        <w:pStyle w:val="a3"/>
        <w:spacing w:before="4"/>
      </w:pPr>
      <w:r w:rsidRPr="005F3481">
        <w:t>соблюдать правила эксплуатации (использования) СИЗ;</w:t>
      </w:r>
    </w:p>
    <w:p w:rsidR="005F3481" w:rsidRPr="005F3481" w:rsidRDefault="005F3481" w:rsidP="005F3481">
      <w:pPr>
        <w:pStyle w:val="a3"/>
        <w:spacing w:before="4"/>
      </w:pPr>
      <w:r w:rsidRPr="005F3481">
        <w:t>проводить перед началом работы осмотр, оценку исправности, комплектности и пригодности средств индивидуальной защиты;</w:t>
      </w:r>
    </w:p>
    <w:p w:rsidR="005F3481" w:rsidRPr="005F3481" w:rsidRDefault="005F3481" w:rsidP="005F3481">
      <w:pPr>
        <w:pStyle w:val="a3"/>
        <w:spacing w:before="4"/>
      </w:pPr>
      <w:r w:rsidRPr="005F3481">
        <w:t>информировать лицо, ответственное за выдачу, учет и хранение СИЗ, о потере целостности выданных средств индивидуальной защиты, загрязнении, их порче, выходе из строя (неисправности), утрате или пропаже;</w:t>
      </w:r>
    </w:p>
    <w:p w:rsidR="005F3481" w:rsidRPr="005F3481" w:rsidRDefault="005F3481" w:rsidP="005F3481">
      <w:pPr>
        <w:pStyle w:val="a3"/>
        <w:spacing w:before="4"/>
      </w:pPr>
      <w:r w:rsidRPr="005F3481">
        <w:t>информировать лицо, ответственное за выдачу, учет и хранение СИЗ, об изменившихся антропометрических данных;</w:t>
      </w:r>
    </w:p>
    <w:p w:rsidR="005F3481" w:rsidRPr="005F3481" w:rsidRDefault="005F3481" w:rsidP="005F3481">
      <w:pPr>
        <w:pStyle w:val="a3"/>
        <w:spacing w:before="4"/>
      </w:pPr>
      <w:r w:rsidRPr="005F3481">
        <w:t>вернуть ответственному лицу за выдачу, учет и хранение СИЗ утратившие до окончания нормативного срока эксплуатации или срока годности целостность или испорченные средства индивидуальной защиты;</w:t>
      </w:r>
    </w:p>
    <w:p w:rsidR="005F3481" w:rsidRPr="005F3481" w:rsidRDefault="005F3481" w:rsidP="005F3481">
      <w:pPr>
        <w:pStyle w:val="a3"/>
        <w:spacing w:before="4"/>
      </w:pPr>
      <w:r w:rsidRPr="005F3481">
        <w:t>вернуть ответственному лицу за выдачу, учет и хранение СИЗ выданные ему средства индивидуальной защиты по истечении нормативного срока эксплуатации или срока годности, а также в случае увольнения работника.</w:t>
      </w:r>
    </w:p>
    <w:p w:rsidR="005F3481" w:rsidRPr="005F3481" w:rsidRDefault="005F3481" w:rsidP="005F3481">
      <w:pPr>
        <w:pStyle w:val="a3"/>
        <w:spacing w:before="4"/>
        <w:rPr>
          <w:b/>
        </w:rPr>
      </w:pPr>
      <w:r w:rsidRPr="005F3481">
        <w:rPr>
          <w:b/>
        </w:rPr>
        <w:t>4. Порядок определения потребности в СИЗ</w:t>
      </w:r>
    </w:p>
    <w:p w:rsidR="005F3481" w:rsidRDefault="005F3481" w:rsidP="005F3481">
      <w:pPr>
        <w:pStyle w:val="a3"/>
        <w:spacing w:before="4"/>
      </w:pPr>
      <w:r w:rsidRPr="005F3481">
        <w:t xml:space="preserve">4.1. Потребность в СИЗ устанавливается в зависимости от профессий (должностей) работников с учетом перечня и уровня воздействия на работников вредных и (или) опасных производственных факторов и опасностей, установленных на рабочих местах по результатам СОУТ и ОПР, количества работников на этих рабочих местах, с учетом организации мероприятий по уходу и иных факторов, определяемых работодателем, влияющих на уровень потребности в средствах индивидуальной защиты. </w:t>
      </w:r>
    </w:p>
    <w:p w:rsidR="005F3481" w:rsidRDefault="005F3481" w:rsidP="005F3481">
      <w:pPr>
        <w:pStyle w:val="a3"/>
        <w:spacing w:before="4"/>
      </w:pPr>
      <w:r w:rsidRPr="005F3481">
        <w:t xml:space="preserve">4.2. Нормы разрабатываются на основе Единых типовых норм, с учетом результатов СОУТ и ОПР, мнения выборного органа первичной профсоюзной организации или иного уполномоченного представительного органа работников (при наличии), требований правил по охране труда и иных документов, содержащих информацию о необходимости применения средств индивидуальной защиты. </w:t>
      </w:r>
    </w:p>
    <w:p w:rsidR="005F3481" w:rsidRDefault="005F3481" w:rsidP="005F3481">
      <w:pPr>
        <w:pStyle w:val="a3"/>
        <w:spacing w:before="4"/>
      </w:pPr>
      <w:r w:rsidRPr="005F3481">
        <w:t xml:space="preserve">4.3. Оформление Норм осуществляется в соответствии с Приложением № 1 к настоящему положению об обеспечении работников СИЗ. </w:t>
      </w:r>
    </w:p>
    <w:p w:rsidR="005F3481" w:rsidRDefault="005F3481" w:rsidP="005F3481">
      <w:pPr>
        <w:pStyle w:val="a3"/>
        <w:spacing w:before="4"/>
      </w:pPr>
      <w:r w:rsidRPr="005F3481">
        <w:t xml:space="preserve">4.4. Нормы должны обеспечивать равноценную (в том числе, в случае замены СИЗ) или превосходящую (за счет расширения номенклатуры или увеличения количества выдаваемых СИЗ, либо за счет выдачи средств индивидуальной защиты, обеспечивающих более широкий спектр защитных свойств) по сравнению с Едиными типовыми нормами, защиту работников от имеющихся на рабочих местах вредных и (или) опасных производственных факторов и опасностей, выявленных при проведении СОУТ и ОПР. </w:t>
      </w:r>
    </w:p>
    <w:p w:rsidR="005F3481" w:rsidRDefault="005F3481" w:rsidP="005F3481">
      <w:pPr>
        <w:pStyle w:val="a3"/>
        <w:spacing w:before="4"/>
      </w:pPr>
      <w:r w:rsidRPr="005F3481">
        <w:t xml:space="preserve">4.5. Нормы должны содержать конкретную информацию о классе (ах) защиты, эксплуатационных уровнях защиты (если это предусмотрено для данного типа СИЗ), особенностях конструкции, комплектности, планируемых к выдаче средств индивидуальной защиты. </w:t>
      </w:r>
    </w:p>
    <w:p w:rsidR="005F3481" w:rsidRDefault="005F3481" w:rsidP="005F3481">
      <w:pPr>
        <w:pStyle w:val="a3"/>
        <w:spacing w:before="4"/>
      </w:pPr>
      <w:r w:rsidRPr="005F3481">
        <w:t xml:space="preserve">4.6. Нормы должны содержать информацию о СИЗ, необходимых работникам для осуществления трудовой деятельности, включая деятельность при совмещении профессий или выполнении совмещаемых работ. </w:t>
      </w:r>
    </w:p>
    <w:p w:rsidR="005F3481" w:rsidRDefault="005F3481" w:rsidP="005F3481">
      <w:pPr>
        <w:pStyle w:val="a3"/>
        <w:spacing w:before="4"/>
      </w:pPr>
      <w:r w:rsidRPr="005F3481">
        <w:t xml:space="preserve">4.7. Объем выдачи СИЗ, выдаваемых работникам в зависимости от профессии (должности), определен в Единых типовых нормах выдачи средств индивидуальной защиты работникам по профессиям (должностям). </w:t>
      </w:r>
    </w:p>
    <w:p w:rsidR="005F3481" w:rsidRDefault="005F3481" w:rsidP="005F3481">
      <w:pPr>
        <w:pStyle w:val="a3"/>
        <w:spacing w:before="4"/>
      </w:pPr>
      <w:r w:rsidRPr="005F3481">
        <w:t xml:space="preserve">4.8. При определении объема выдачи СИЗ, выдаваемых работникам на основании проведенных СОУТ и ОПР, следует использовать Единые типовые нормы выдачи СИЗ в зависимости от идентифицированных опасностей, Единые типовые нормы выдачи дерматологических средств индивидуальной защиты и смывающих средств. </w:t>
      </w:r>
    </w:p>
    <w:p w:rsidR="005F3481" w:rsidRDefault="005F3481" w:rsidP="005F3481">
      <w:pPr>
        <w:pStyle w:val="a3"/>
        <w:spacing w:before="4"/>
      </w:pPr>
      <w:r w:rsidRPr="005F3481">
        <w:t xml:space="preserve">4.9. При определении объема средств индивидуальной защиты, предполагаемых к выдаче работникам на основании проведенных СОУТ и ОПР, допускается не учитывать СИЗ от опасностей, уровень риска по которым не приведет к нанесению вреда здоровью работника в процессе трудовой деятельности вследствие реализации руководителем иных мероприятий по управлению рисками, снижению их уровней. При этом реализация указанных мероприятий должна подтверждаться результатами СОУТ и (или) ОПР. </w:t>
      </w:r>
    </w:p>
    <w:p w:rsidR="005F3481" w:rsidRDefault="005F3481" w:rsidP="005F3481">
      <w:pPr>
        <w:pStyle w:val="a3"/>
        <w:spacing w:before="4"/>
      </w:pPr>
      <w:r w:rsidRPr="005F3481">
        <w:t xml:space="preserve">4.10. В случае, если наименование профессии (должности) отсутствует в положениях Единых типовых норм выдачи СИЗ в соответствии с профессией (должностью) работника либо если уровень защиты, обеспечиваемый предлагаемым данными положениями набором СИЗ, не соответствует имеющимся на рабочих местах вредным и (или) опасным производственным факторам и опасностям, выявленным при проведении СОУТ и ОПР, при разработке Норм следует руководствоваться всеми положениями Единых типовых норм, результатами СОУТ и ОПР, правилами по охране труда и иными документами, содержащими информацию о необходимости применения средств индивидуальной защиты. </w:t>
      </w:r>
    </w:p>
    <w:p w:rsidR="005F3481" w:rsidRDefault="005F3481" w:rsidP="005F3481">
      <w:pPr>
        <w:pStyle w:val="a3"/>
        <w:spacing w:before="4"/>
      </w:pPr>
      <w:r w:rsidRPr="005F3481">
        <w:t xml:space="preserve">4.11. В случае, если наименование профессии (должности) отсутствует в Единых типовых нормах выдачи СИЗ в соответствии с профессией (должностью) работника, при разработке Норм можно руководствоваться наименованиями профессий (должностей) и соответствующими им характеристиками, указанными в соответствующих положениях профессиональных стандартов, а при их отсутствия в квалификационных справочниках. 4.12. Руководителю, заместителям, специалистам, мастерам выдаются СИЗ с теми же защитными свойствами, как и предусмотренные для работников, работу которых они контролируют или участвуют в ее выполнении. </w:t>
      </w:r>
    </w:p>
    <w:p w:rsidR="005F3481" w:rsidRDefault="005F3481" w:rsidP="005F3481">
      <w:pPr>
        <w:pStyle w:val="a3"/>
        <w:spacing w:before="4"/>
      </w:pPr>
      <w:r w:rsidRPr="005F3481">
        <w:t xml:space="preserve">4.13. Руководителю, заместителям, специалистам, мастерам, которые в соответствии с должностными обязанностями периодически посещают производственные помещения, должны выдаваться соответствующие СИЗ в качестве дежурных (на время посещения). 4.14. Руководителю, заместителям, специалистам, мастерам, которые контролируют или участвуют в технологическом процессе, срок выдачи СИЗ устанавливается не более нормативного срока эксплуатации или срока их годности, установленного изготовителем. 4.15. Руководитель в рамках проведения ОПР организует мониторинг и актуализацию Норм, в том числе на основании заявления работника, его непосредственного руководителя или представителя выборного органа первичной профсоюзной организации или иного уполномоченного представительного органа работников, наличия и (или) возможного появления вредных и (или) опасных производственных факторов на каждом рабочем месте, а также опасностей, представляющих угрозу жизни и здоровью работников. </w:t>
      </w:r>
    </w:p>
    <w:p w:rsidR="005F3481" w:rsidRDefault="005F3481" w:rsidP="005F3481">
      <w:pPr>
        <w:pStyle w:val="a3"/>
        <w:spacing w:before="4"/>
      </w:pPr>
      <w:r w:rsidRPr="005F3481">
        <w:t xml:space="preserve">4.16. В случае выявления не зафиксированных ранее опасностей, требующих применения СИЗ для защиты работника, специалист по охране труда (уполномоченное лицо, ответственное за организацию работы по охране труда) или служба охраны труда обязаны актуализировать Нормы, а ответственное лицо за учет, хранение и выдачу СИЗ обеспечить выдачу вновь включенных средств индивидуальной защиты. </w:t>
      </w:r>
    </w:p>
    <w:p w:rsidR="005F3481" w:rsidRPr="005F3481" w:rsidRDefault="005F3481" w:rsidP="005F3481">
      <w:pPr>
        <w:pStyle w:val="a3"/>
        <w:spacing w:before="4"/>
      </w:pPr>
      <w:r w:rsidRPr="005F3481">
        <w:t>4.17. Все средства индивидуальной защиты, включенные в Нормы, являются обязательными к выдаче работника</w:t>
      </w:r>
      <w:r>
        <w:t>м за счет средств работодателя.</w:t>
      </w:r>
    </w:p>
    <w:p w:rsidR="005F3481" w:rsidRPr="005F3481" w:rsidRDefault="005F3481" w:rsidP="005F3481">
      <w:pPr>
        <w:pStyle w:val="a3"/>
        <w:spacing w:before="4"/>
        <w:rPr>
          <w:b/>
        </w:rPr>
      </w:pPr>
      <w:r w:rsidRPr="005F3481">
        <w:rPr>
          <w:b/>
        </w:rPr>
        <w:t>5. Порядок выбора СИЗ</w:t>
      </w:r>
    </w:p>
    <w:p w:rsidR="005F3481" w:rsidRDefault="005F3481" w:rsidP="005F3481">
      <w:pPr>
        <w:pStyle w:val="a3"/>
        <w:spacing w:before="4"/>
      </w:pPr>
      <w:r w:rsidRPr="005F3481">
        <w:t xml:space="preserve">5.1. Выбор средств индивидуальной защиты осуществляется лицом, ответственным за выдачу, учет и хранение СИЗ, посредством сопоставления информации, представленной в Нормах с данными о защитных свойствах и эксплуатационных характеристиках конкретных СИЗ, в соответствии с действующими документами о подтверждении соответствия, размещенными в Федеральной государственной информационной системе Федеральной службы по аккредитации, и (или) иными документам для данного вида продукции. </w:t>
      </w:r>
    </w:p>
    <w:p w:rsidR="005F3481" w:rsidRDefault="005F3481" w:rsidP="005F3481">
      <w:pPr>
        <w:pStyle w:val="a3"/>
        <w:spacing w:before="4"/>
      </w:pPr>
      <w:r w:rsidRPr="005F3481">
        <w:t xml:space="preserve">5.2. Выбор дерматологических СИЗ, необходимых для защиты работников, и включение их в Нормы осуществляется в соответствии с Едиными типовыми нормами выдачи дерматологических СИЗ и смывающих средств посредством сопоставления информации о типах загрязнения, свойствах рабочих материалов, веществ и сред, присутствующих на рабочих местах, с информацией о защитных свойствах дерматологических СИЗ в соответствии с эксплуатационной документацией изготовителя и документами о подтверждении соответствия требованиям технического регламента и документов национальной системы стандартизации (при наличии), действующих для данного вида продукции. </w:t>
      </w:r>
    </w:p>
    <w:p w:rsidR="005F3481" w:rsidRPr="005F3481" w:rsidRDefault="005F3481" w:rsidP="005F3481">
      <w:pPr>
        <w:pStyle w:val="a3"/>
        <w:spacing w:before="4"/>
      </w:pPr>
      <w:r w:rsidRPr="005F3481">
        <w:t>5.3. Область применения, класс защиты и (или) эксплуатационные уровни СИЗ (если это предусмотрено), указанные в эксплуатационной документации изготовителя, должны по уровню защиты соответствовать уровням воздействия вредных и (или) опасных производственных факторов, установленных по результатам СОУТ, характеру воздействия опасностей, выявленных по результатам ОПР, а также характеру выполняемой работы, продолжительности работы, индивидуальным особенностям пользователя, совместимости конкретного вида средств индивидуальной защиты с другими используемыми.</w:t>
      </w:r>
    </w:p>
    <w:p w:rsidR="005F3481" w:rsidRPr="005F3481" w:rsidRDefault="005F3481" w:rsidP="005F3481">
      <w:pPr>
        <w:pStyle w:val="a3"/>
        <w:spacing w:before="4"/>
      </w:pPr>
    </w:p>
    <w:p w:rsidR="005F3481" w:rsidRPr="005F3481" w:rsidRDefault="005F3481" w:rsidP="005F3481">
      <w:pPr>
        <w:pStyle w:val="a3"/>
        <w:spacing w:before="4"/>
        <w:rPr>
          <w:b/>
        </w:rPr>
      </w:pPr>
      <w:r w:rsidRPr="005F3481">
        <w:rPr>
          <w:b/>
        </w:rPr>
        <w:t>6. Порядок выдачи СИЗ индивидуального учета</w:t>
      </w:r>
    </w:p>
    <w:p w:rsidR="005F3481" w:rsidRDefault="005F3481" w:rsidP="005F3481">
      <w:pPr>
        <w:pStyle w:val="a3"/>
        <w:spacing w:before="4"/>
      </w:pPr>
      <w:r w:rsidRPr="005F3481">
        <w:t xml:space="preserve">6.1. Средства индивидуальной защиты, выдаваемые работникам, должны соответствовать их полу, антропометрическим параметрам, а также Нормам. </w:t>
      </w:r>
    </w:p>
    <w:p w:rsidR="005F3481" w:rsidRDefault="005F3481" w:rsidP="005F3481">
      <w:pPr>
        <w:pStyle w:val="a3"/>
        <w:spacing w:before="4"/>
      </w:pPr>
      <w:r w:rsidRPr="005F3481">
        <w:t>6.2. Выдача работникам и возврат ими СИЗ, выдача дерматологических средств индивидуальной защиты, смывающих средств фиксируются записью в личной карточке учета выдачи СИЗ в электронном или бумажном виде</w:t>
      </w:r>
      <w:r>
        <w:t>.</w:t>
      </w:r>
    </w:p>
    <w:p w:rsidR="005F3481" w:rsidRDefault="005F3481" w:rsidP="005F3481">
      <w:pPr>
        <w:pStyle w:val="a3"/>
        <w:spacing w:before="4"/>
      </w:pPr>
      <w:r w:rsidRPr="005F3481">
        <w:t xml:space="preserve">6.3. Работникам, временно переведенным на другую работу, работникам и лицам, проходящим профессиональное обучение (переобучение), обучающимся и студентам образовательных организаций среднего и высшего профессионального образования на время прохождения производственной практики, мастерам производственного обучения, а также другим лицам, участвующим в производственной деятельности либо осуществляющим в соответствии с действующим законодательством Российской Федерации мероприятия по контролю и надзору в установленной сфере деятельности, СИЗ выдаются в соответствии с Нормами и Правилами на время выполнения этой работы или осуществления мероприятий по контролю (надзору). Для этих целей могут использоваться дежурные средства индивидуальной защиты общего пользования (далее - дежурные СИЗ). </w:t>
      </w:r>
    </w:p>
    <w:p w:rsidR="005F3481" w:rsidRPr="005F3481" w:rsidRDefault="005F3481" w:rsidP="005F3481">
      <w:pPr>
        <w:pStyle w:val="a3"/>
        <w:spacing w:before="4"/>
      </w:pPr>
      <w:r w:rsidRPr="005F3481">
        <w:t>6.4. Работникам, совмещающим профессии или постоянно выполняющим совмещаемые работы, помимо выдаваемых им СИЗ по основной профессии, дополнительно выдаются другие виды СИЗ, в зависимости от выполняемых работ, предусмотренные Нормами для совмещаемой профессии (совмещаемому виду работ), с внесением отметки о выданных СИЗ в личную карточку учета выдачи средств индивидуальной защиты.</w:t>
      </w:r>
    </w:p>
    <w:p w:rsidR="005F3481" w:rsidRPr="005F3481" w:rsidRDefault="005F3481" w:rsidP="005F3481">
      <w:pPr>
        <w:pStyle w:val="a3"/>
        <w:spacing w:before="4"/>
      </w:pPr>
    </w:p>
    <w:p w:rsidR="005F3481" w:rsidRPr="005F3481" w:rsidRDefault="005F3481" w:rsidP="005F3481">
      <w:pPr>
        <w:pStyle w:val="a3"/>
        <w:spacing w:before="4"/>
        <w:rPr>
          <w:b/>
        </w:rPr>
      </w:pPr>
      <w:r w:rsidRPr="005F3481">
        <w:rPr>
          <w:b/>
        </w:rPr>
        <w:t>7. Порядок выдачи дежурных СИЗ</w:t>
      </w:r>
    </w:p>
    <w:p w:rsidR="005F3481" w:rsidRDefault="005F3481" w:rsidP="005F3481">
      <w:pPr>
        <w:pStyle w:val="a3"/>
        <w:spacing w:before="4"/>
      </w:pPr>
      <w:r w:rsidRPr="005F3481">
        <w:t xml:space="preserve">7.1. Дежурные средства индивидуальной защиты закрепляются за определенным рабочим местом и выдаются (применяются) поочередно нескольким работникам только на время выполнения тех работ, для которых эти СИЗ предназначены. </w:t>
      </w:r>
    </w:p>
    <w:p w:rsidR="005F3481" w:rsidRDefault="005F3481" w:rsidP="005F3481">
      <w:pPr>
        <w:pStyle w:val="a3"/>
        <w:spacing w:before="4"/>
      </w:pPr>
      <w:r w:rsidRPr="005F3481">
        <w:t xml:space="preserve">7.2. Такие виды СИЗ, как диэлектрические перчатки и галоши (боты), защитные очки и щитки, одежда специальная (костюмы, куртки, плащи), наушники, фильтрующие СИЗ органов дыхания с лицевой частью из изолирующих материалов, жилет сигнальный, СИЗ от падения с высоты, системы спасения и эвакуации, защитная каска, могут быть закреплены за рабочим местом в качестве дежурных средств индивидуальной защиты. </w:t>
      </w:r>
    </w:p>
    <w:p w:rsidR="005F3481" w:rsidRPr="005F3481" w:rsidRDefault="005F3481" w:rsidP="005F3481">
      <w:pPr>
        <w:pStyle w:val="a3"/>
        <w:spacing w:before="4"/>
      </w:pPr>
      <w:r w:rsidRPr="005F3481">
        <w:t xml:space="preserve">7.3. Выдача и сдача дежурных средств индивидуальной защиты по окончании нормативного срока эксплуатации фиксируется в карточке выдачи дежурных СИЗ (в </w:t>
      </w:r>
      <w:r>
        <w:t>электронном или бумажном виде).</w:t>
      </w:r>
    </w:p>
    <w:p w:rsidR="005F3481" w:rsidRPr="005F3481" w:rsidRDefault="005F3481" w:rsidP="005F3481">
      <w:pPr>
        <w:pStyle w:val="a3"/>
        <w:spacing w:before="4"/>
        <w:rPr>
          <w:b/>
        </w:rPr>
      </w:pPr>
      <w:r w:rsidRPr="005F3481">
        <w:rPr>
          <w:b/>
        </w:rPr>
        <w:t>8. Порядок выдачи дерматологических СИЗ и смывающих средств</w:t>
      </w:r>
    </w:p>
    <w:p w:rsidR="005F3481" w:rsidRDefault="005F3481" w:rsidP="005F3481">
      <w:pPr>
        <w:pStyle w:val="a3"/>
        <w:spacing w:before="4"/>
      </w:pPr>
      <w:r w:rsidRPr="005F3481">
        <w:t xml:space="preserve">8.1. Для обеспечения защиты от загрязнений, воздействия агрессивных рабочих материалов, веществ и сред работникам выдаются, в соответствии с Нормами, разработанными на основании положений Единых типовых норм, регулирующих выдачу дерматологических СИЗ и смывающих средств, дерматологические средства индивидуальной защиты с подтвержденной эффективностью различных форм (кремы, гели, спреи) и видов действия. </w:t>
      </w:r>
    </w:p>
    <w:p w:rsidR="005F3481" w:rsidRDefault="005F3481" w:rsidP="005F3481">
      <w:pPr>
        <w:pStyle w:val="a3"/>
        <w:spacing w:before="4"/>
      </w:pPr>
      <w:r w:rsidRPr="005F3481">
        <w:t xml:space="preserve">8.2. На работах, связанных с неустойчивыми загрязнениями, для использования в душевых или в помещениях для умывания, работникам выдаются дерматологические СИЗ очищающего типа в виде средств для очищения от неустойчивых загрязнений и смывающие средства в виде твердого мыла или жидких моющих средств (жидкое туалетное мыло, гель для тела и волос и другие). </w:t>
      </w:r>
    </w:p>
    <w:p w:rsidR="005F3481" w:rsidRDefault="005F3481" w:rsidP="005F3481">
      <w:pPr>
        <w:pStyle w:val="a3"/>
        <w:spacing w:before="4"/>
      </w:pPr>
      <w:r w:rsidRPr="005F3481">
        <w:t xml:space="preserve">8.3. На работах, связанных с неустойчивыми загрязнениями, могут не выдаваться непосредственно работнику смывающие средства. В этом случае должно быть обеспечено их постоянное наличие в санитарно-бытовых помещениях. Внесение отметки о выдаче на данных условиях смывающих средств в личную карточку учета выдачи СИЗ не требуется. 8.4. На работах, связанных с устойчивыми и (или) особо устойчивыми загрязнениями, в дополнение к смывающим средствам выдаются дерматологические СИЗ очищающего типа в виде средств для очищения от устойчивых (или) особо устойчивых загрязнений. 8.5. Не допускается замена смывающих средств агрессивными для кожи средствами (органическими растворителями, абразивными веществами (песок, чистящие порошки)), каустической содой и другими. </w:t>
      </w:r>
    </w:p>
    <w:p w:rsidR="005F3481" w:rsidRDefault="005F3481" w:rsidP="005F3481">
      <w:pPr>
        <w:pStyle w:val="a3"/>
        <w:spacing w:before="4"/>
      </w:pPr>
      <w:r w:rsidRPr="005F3481">
        <w:t xml:space="preserve">8.6. Не допускается замена дерматологических СИЗ очищающего типа в виде средств для очищения от устойчивых (или) особо устойчивых загрязнений на смывающие средства. 8.7. Дерматологические средства индивидуальной защиты защитного типа: средства гидрофильного действия выдаются работникам при работе с водонерастворимыми рабочими материалами и веществами. </w:t>
      </w:r>
    </w:p>
    <w:p w:rsidR="005F3481" w:rsidRDefault="005F3481" w:rsidP="005F3481">
      <w:pPr>
        <w:pStyle w:val="a3"/>
        <w:spacing w:before="4"/>
      </w:pPr>
      <w:r w:rsidRPr="005F3481">
        <w:t xml:space="preserve">8.8. Дерматологические СИЗ защитного типа: средства для защиты кожи при негативном влиянии окружающей среды выдаются работникам, занятым на наружных, сварочных и других работах, связанных с воздействием ультрафиолетового излучения диапазонов А, В, С, а также для защиты от пониженных температур, с учетом сезонной специфики региона. 8.9. В период распространения инфекций вирусной этиологии дерматологические СИЗ защитного типа: средства для защиты от биологических факторов (микроорганизмов): вирусов (средства с противовирусным действием) выдаются всем работникам. </w:t>
      </w:r>
    </w:p>
    <w:p w:rsidR="005F3481" w:rsidRDefault="005F3481" w:rsidP="005F3481">
      <w:pPr>
        <w:pStyle w:val="a3"/>
        <w:spacing w:before="4"/>
      </w:pPr>
      <w:r w:rsidRPr="005F3481">
        <w:t xml:space="preserve">8.10. При работах, требующих применения дерматологических СИЗ защитного и очищающего типа для очищения от устойчивых и (или) особо устойчивых загрязнений, работникам выдаются также дерматологические средства индивидуальной защиты регенерирующего (восстанавливающего) типа. </w:t>
      </w:r>
    </w:p>
    <w:p w:rsidR="005F3481" w:rsidRDefault="005F3481" w:rsidP="005F3481">
      <w:pPr>
        <w:pStyle w:val="a3"/>
        <w:spacing w:before="4"/>
      </w:pPr>
      <w:r w:rsidRPr="005F3481">
        <w:t xml:space="preserve">8.11. Выдача работникам дерматологических СИЗ, расфасованных в упаковки емкостью 250 мл и более, осуществляется посредством применения дозирующих систем (дозаторов), которые размещаются в производственных или санитарно-бытовых помещениях. </w:t>
      </w:r>
    </w:p>
    <w:p w:rsidR="005F3481" w:rsidRDefault="005F3481" w:rsidP="005F3481">
      <w:pPr>
        <w:pStyle w:val="a3"/>
        <w:spacing w:before="4"/>
      </w:pPr>
      <w:r w:rsidRPr="005F3481">
        <w:t xml:space="preserve">8.12. Выдача работникам дерматологических СИЗ осуществляется ежемесячно, кроме времени отсутствия на рабочем месте по причине нахождения в отпуске. Дерматологические СИЗ, оставшиеся неиспользованными по истечении отчетного периода (1 месяц), могут быть использованы в следующем месяце при соблюдении срока годности. </w:t>
      </w:r>
    </w:p>
    <w:p w:rsidR="005F3481" w:rsidRPr="005F3481" w:rsidRDefault="005F3481" w:rsidP="005F3481">
      <w:pPr>
        <w:pStyle w:val="a3"/>
        <w:spacing w:before="4"/>
      </w:pPr>
      <w:r w:rsidRPr="005F3481">
        <w:t>8.13. Выдача дерматологических средств индивидуальной защиты фиксируется в личной карточке учета выдачи СИЗ работнику с указанием информации о способе выдачи данного вида СИЗ - лично (индивидуально) или с использованием дозирующих систем. Информация отражается в личной карточке учета выдачи СИЗ с отметкой в графе "Лично/дозатор".</w:t>
      </w:r>
    </w:p>
    <w:p w:rsidR="005F3481" w:rsidRPr="005F3481" w:rsidRDefault="005F3481" w:rsidP="005F3481">
      <w:pPr>
        <w:pStyle w:val="a3"/>
        <w:spacing w:before="4"/>
      </w:pPr>
    </w:p>
    <w:p w:rsidR="005F3481" w:rsidRPr="005F3481" w:rsidRDefault="005F3481" w:rsidP="005F3481">
      <w:pPr>
        <w:pStyle w:val="a3"/>
        <w:spacing w:before="4"/>
        <w:rPr>
          <w:b/>
        </w:rPr>
      </w:pPr>
      <w:r w:rsidRPr="005F3481">
        <w:rPr>
          <w:b/>
        </w:rPr>
        <w:t>9. Порядок выдачи СИЗ с учетом климатических особенностей и сезонности</w:t>
      </w:r>
    </w:p>
    <w:p w:rsidR="00347A73" w:rsidRDefault="005F3481" w:rsidP="005F3481">
      <w:pPr>
        <w:pStyle w:val="a3"/>
        <w:spacing w:before="4"/>
      </w:pPr>
      <w:r w:rsidRPr="005F3481">
        <w:t xml:space="preserve">9.1. Работникам для использования на открытом воздухе и в иных условиях окружающей среды, вызывающих общее и (или) локальное переохлаждение, выдаются специальная одежда, специальная обувь, головные уборы, дерматологические и СИЗ рук, иные СИЗ, необходимые для защиты от пониженных температур, с классом защиты (при наличии), соответствующим климатическому поясу, либо превосходящим в соответствии со сроками нормативной эксплуатации. </w:t>
      </w:r>
    </w:p>
    <w:p w:rsidR="00347A73" w:rsidRDefault="005F3481" w:rsidP="005F3481">
      <w:pPr>
        <w:pStyle w:val="a3"/>
        <w:spacing w:before="4"/>
      </w:pPr>
      <w:r w:rsidRPr="005F3481">
        <w:t>9.2. Допускается дополнительная выдача работникам специальной одежды для защиты от прохладной окружающей среды (окружающая среда, характеризующаяся сочетанием влажности и ветра при температуре воздуха выше минус 5°С).</w:t>
      </w:r>
    </w:p>
    <w:p w:rsidR="00347A73" w:rsidRDefault="005F3481" w:rsidP="005F3481">
      <w:pPr>
        <w:pStyle w:val="a3"/>
        <w:spacing w:before="4"/>
      </w:pPr>
      <w:r w:rsidRPr="005F3481">
        <w:t xml:space="preserve"> 9.3. СИЗ, предназначенные для использования на открытом воздухе для защиты от пониженных или повышенных температур, обусловленных ежегодными сезонными изменениями температуры, выдаются работникам с наступлением соответствующего периода года, а с его окончанием сдаются для хранения до следующего сезона. </w:t>
      </w:r>
    </w:p>
    <w:p w:rsidR="005F3481" w:rsidRPr="005F3481" w:rsidRDefault="005F3481" w:rsidP="005F3481">
      <w:pPr>
        <w:pStyle w:val="a3"/>
        <w:spacing w:before="4"/>
      </w:pPr>
      <w:r w:rsidRPr="005F3481">
        <w:t>9.4. Расчет продолжительности нормативного срока эксплуатации исчисляется с момента выдачи специальной одежды работнику и может не включить время хранения специальной одежды, отпуска работника и период временной нетрудоспособности работника, но не должен превышать 2,5 года.</w:t>
      </w:r>
    </w:p>
    <w:p w:rsidR="005F3481" w:rsidRPr="005F3481" w:rsidRDefault="005F3481" w:rsidP="005F3481">
      <w:pPr>
        <w:pStyle w:val="a3"/>
        <w:spacing w:before="4"/>
      </w:pPr>
    </w:p>
    <w:p w:rsidR="005F3481" w:rsidRPr="00347A73" w:rsidRDefault="005F3481" w:rsidP="005F3481">
      <w:pPr>
        <w:pStyle w:val="a3"/>
        <w:spacing w:before="4"/>
        <w:rPr>
          <w:b/>
        </w:rPr>
      </w:pPr>
      <w:r w:rsidRPr="00347A73">
        <w:rPr>
          <w:b/>
        </w:rPr>
        <w:t>10. Порядок выдачи СИЗ работникам сторонних организаций</w:t>
      </w:r>
    </w:p>
    <w:p w:rsidR="00347A73" w:rsidRDefault="005F3481" w:rsidP="005F3481">
      <w:pPr>
        <w:pStyle w:val="a3"/>
        <w:spacing w:before="4"/>
      </w:pPr>
      <w:r w:rsidRPr="005F3481">
        <w:t xml:space="preserve">10.1. Работники сторонних организаций, выполняющие работы по договору в производственных помещениях и участках заказчика, где имеются вредные и (или) опасные производственные факторы, а также при выполнении работ в особых температурных условиях или связанных с загрязнением, должны быть обеспечены СИЗ за счет средств сторонней организации в соответствии с Нормами работодателя сторонней организации. </w:t>
      </w:r>
    </w:p>
    <w:p w:rsidR="00347A73" w:rsidRDefault="005F3481" w:rsidP="005F3481">
      <w:pPr>
        <w:pStyle w:val="a3"/>
        <w:spacing w:before="4"/>
      </w:pPr>
      <w:r w:rsidRPr="005F3481">
        <w:t xml:space="preserve">10.2. Выдаваемые средства индивидуальной защиты должны учитывать специфику производственной деятельности работодателя, на территории которого проводятся работы. </w:t>
      </w:r>
    </w:p>
    <w:p w:rsidR="00347A73" w:rsidRDefault="005F3481" w:rsidP="005F3481">
      <w:pPr>
        <w:pStyle w:val="a3"/>
        <w:spacing w:before="4"/>
      </w:pPr>
      <w:r w:rsidRPr="005F3481">
        <w:t xml:space="preserve">10.3. Информацию для подбора средств индивидуальной защиты по запросу предоставляет работодатель, на территории которого проводятся работы. </w:t>
      </w:r>
    </w:p>
    <w:p w:rsidR="005F3481" w:rsidRPr="005F3481" w:rsidRDefault="005F3481" w:rsidP="005F3481">
      <w:pPr>
        <w:pStyle w:val="a3"/>
        <w:spacing w:before="4"/>
      </w:pPr>
      <w:r w:rsidRPr="005F3481">
        <w:t>10.4. Выдача, учет выданных средств индивидуальной защиты, а также мероприятия по уходу и ремонту осуществляются работодателем сторонней организации.</w:t>
      </w:r>
    </w:p>
    <w:p w:rsidR="005F3481" w:rsidRPr="005F3481" w:rsidRDefault="005F3481" w:rsidP="005F3481">
      <w:pPr>
        <w:pStyle w:val="a3"/>
        <w:spacing w:before="4"/>
      </w:pPr>
    </w:p>
    <w:p w:rsidR="005F3481" w:rsidRPr="00347A73" w:rsidRDefault="005F3481" w:rsidP="005F3481">
      <w:pPr>
        <w:pStyle w:val="a3"/>
        <w:spacing w:before="4"/>
        <w:rPr>
          <w:b/>
        </w:rPr>
      </w:pPr>
      <w:r w:rsidRPr="00347A73">
        <w:rPr>
          <w:b/>
        </w:rPr>
        <w:t>11. Порядок замены СИЗ для улучшения защитных свойств</w:t>
      </w:r>
    </w:p>
    <w:p w:rsidR="00347A73" w:rsidRDefault="005F3481" w:rsidP="005F3481">
      <w:pPr>
        <w:pStyle w:val="a3"/>
        <w:spacing w:before="4"/>
      </w:pPr>
      <w:r w:rsidRPr="005F3481">
        <w:t xml:space="preserve">11.1. Специалист по охране труда (ответственное лицо за организацию работы по охране труда) или служба охраны труда с учетом мнения выборного органа первичной профсоюзной организации или иного уполномоченного работниками представительного органа (при его наличии) может осуществить замену одного СИЗ, указанного в Единых типовых нормах, на другое, обеспечивающее равноценную или превосходящую по своим свойствам защиту от вредных и (или) опасных производственных факторов и опасностей, установленных по результатам СОУТ и ОПР с отражением результатов замены в Нормах. 11.2. Специалист по охране труда (ответственное лицо за организацию работы по охране труда) или служба охраны труда имеет право с учетом мнения выборного органа первичной профсоюзной организации или иного представительного органа работников заменять несколько видов СИЗ на один, обеспечивающий совмещенную защиту, которая по своим свойствам равноценна или превосходит защиту от вредных и (или) опасных производственных факторов и опасностей, установленных по результатам СОУТ и ОПР, в случае, если это подтверждается эксплуатационной документацией изготовителя на соответствующие средства индивидуальной защиты с совмещенной защитой. </w:t>
      </w:r>
    </w:p>
    <w:p w:rsidR="005F3481" w:rsidRPr="005F3481" w:rsidRDefault="005F3481" w:rsidP="005F3481">
      <w:pPr>
        <w:pStyle w:val="a3"/>
        <w:spacing w:before="4"/>
      </w:pPr>
      <w:r w:rsidRPr="005F3481">
        <w:t>11.3. Информация о замене средств индивидуальной защиты отражается в Нормах.</w:t>
      </w:r>
    </w:p>
    <w:p w:rsidR="005F3481" w:rsidRPr="005F3481" w:rsidRDefault="005F3481" w:rsidP="005F3481">
      <w:pPr>
        <w:pStyle w:val="a3"/>
        <w:spacing w:before="4"/>
      </w:pPr>
    </w:p>
    <w:p w:rsidR="005F3481" w:rsidRPr="00347A73" w:rsidRDefault="005F3481" w:rsidP="005F3481">
      <w:pPr>
        <w:pStyle w:val="a3"/>
        <w:spacing w:before="4"/>
        <w:rPr>
          <w:b/>
        </w:rPr>
      </w:pPr>
      <w:r w:rsidRPr="00347A73">
        <w:rPr>
          <w:b/>
        </w:rPr>
        <w:t>12. Порядок эксплуатации СИЗ</w:t>
      </w:r>
    </w:p>
    <w:p w:rsidR="00347A73" w:rsidRDefault="005F3481" w:rsidP="005F3481">
      <w:pPr>
        <w:pStyle w:val="a3"/>
        <w:spacing w:before="4"/>
      </w:pPr>
      <w:r w:rsidRPr="005F3481">
        <w:t xml:space="preserve">12.1. Нормативные сроки эксплуатации средств индивидуальной защиты исчисляются со дня фактической выдачи их работникам, указанного в личной карточке учета выдачи СИЗ или в карточке выдачи дежурных средств индивидуальной защиты. </w:t>
      </w:r>
    </w:p>
    <w:p w:rsidR="00347A73" w:rsidRDefault="005F3481" w:rsidP="005F3481">
      <w:pPr>
        <w:pStyle w:val="a3"/>
        <w:spacing w:before="4"/>
      </w:pPr>
      <w:r w:rsidRPr="005F3481">
        <w:t xml:space="preserve">12.2. Нормативные сроки эксплуатации средств индивидуальной защиты не могут превышать сроков, указанных в Нормах. </w:t>
      </w:r>
    </w:p>
    <w:p w:rsidR="00347A73" w:rsidRDefault="005F3481" w:rsidP="005F3481">
      <w:pPr>
        <w:pStyle w:val="a3"/>
        <w:spacing w:before="4"/>
      </w:pPr>
      <w:r w:rsidRPr="005F3481">
        <w:t xml:space="preserve">12.3. Исчисление нормативных сроков эксплуатации и нормативной выдачи СИЗ, выдаваемых один раз в месяц и чаще, происходит с учетом времени, фактически проведенного работником на рабочем месте, без учета отпусков. </w:t>
      </w:r>
    </w:p>
    <w:p w:rsidR="00347A73" w:rsidRDefault="005F3481" w:rsidP="005F3481">
      <w:pPr>
        <w:pStyle w:val="a3"/>
        <w:spacing w:before="4"/>
      </w:pPr>
      <w:r w:rsidRPr="005F3481">
        <w:t xml:space="preserve">12.4. В случае установления в эксплуатационной или иной документации сроков испытания и (или) проверки исправности СИЗ обеспечивается их проведение в период эксплуатации (использования) средств индивидуальной защиты, а также своевременная замена их частей с понизившимися защитными свойствами. </w:t>
      </w:r>
    </w:p>
    <w:p w:rsidR="00347A73" w:rsidRDefault="005F3481" w:rsidP="005F3481">
      <w:pPr>
        <w:pStyle w:val="a3"/>
        <w:spacing w:before="4"/>
      </w:pPr>
      <w:r w:rsidRPr="005F3481">
        <w:t xml:space="preserve">12.5. Перечень СИЗ, подлежащих испытаниям и (или) проверке, разрабатывается и утверждается руководителем с учетом мнения выборного органа первичной профсоюзной организации или иного представительного органа работников (при его наличии). </w:t>
      </w:r>
    </w:p>
    <w:p w:rsidR="00347A73" w:rsidRDefault="005F3481" w:rsidP="005F3481">
      <w:pPr>
        <w:pStyle w:val="a3"/>
        <w:spacing w:before="4"/>
      </w:pPr>
      <w:r w:rsidRPr="005F3481">
        <w:t xml:space="preserve">12.6. В процессе эксплуатации средств индивидуальной защиты работникам запрещается их выносить по окончании рабочего дня за пределы территории. </w:t>
      </w:r>
    </w:p>
    <w:p w:rsidR="00347A73" w:rsidRDefault="005F3481" w:rsidP="005F3481">
      <w:pPr>
        <w:pStyle w:val="a3"/>
        <w:spacing w:before="4"/>
      </w:pPr>
      <w:r w:rsidRPr="005F3481">
        <w:t xml:space="preserve">12.7. В отдельных случаях, в соответствии с условиями работы, средства индивидуальной защиты остаются в нерабочее время у работников. Перечень таких СИЗ с указанием профессий (должностей) работников утверждается локальным нормативным актом руководителя. Ответственность за сохранность средств индивидуальной защиты несет работник, за которым они закреплены. </w:t>
      </w:r>
    </w:p>
    <w:p w:rsidR="005F3481" w:rsidRPr="005F3481" w:rsidRDefault="005F3481" w:rsidP="005F3481">
      <w:pPr>
        <w:pStyle w:val="a3"/>
        <w:spacing w:before="4"/>
      </w:pPr>
      <w:r w:rsidRPr="005F3481">
        <w:t>12.8. Все СИЗ должны эксплуатироваться строго в соответствии с указаниями в эксплуатационной документации, а также требованиями правил по охране труда при проведении соответствующих видов работ.</w:t>
      </w:r>
    </w:p>
    <w:p w:rsidR="005F3481" w:rsidRPr="005F3481" w:rsidRDefault="005F3481" w:rsidP="005F3481">
      <w:pPr>
        <w:pStyle w:val="a3"/>
        <w:spacing w:before="4"/>
      </w:pPr>
    </w:p>
    <w:p w:rsidR="005F3481" w:rsidRPr="00347A73" w:rsidRDefault="005F3481" w:rsidP="005F3481">
      <w:pPr>
        <w:pStyle w:val="a3"/>
        <w:spacing w:before="4"/>
        <w:rPr>
          <w:b/>
        </w:rPr>
      </w:pPr>
      <w:r w:rsidRPr="00347A73">
        <w:rPr>
          <w:b/>
        </w:rPr>
        <w:t>13. Порядок хранения СИЗ</w:t>
      </w:r>
    </w:p>
    <w:p w:rsidR="00347A73" w:rsidRDefault="005F3481" w:rsidP="005F3481">
      <w:pPr>
        <w:pStyle w:val="a3"/>
        <w:spacing w:before="4"/>
      </w:pPr>
      <w:r w:rsidRPr="005F3481">
        <w:t xml:space="preserve">13.1. Лицо, ответственное за выдачу, учет и хранение средств индивидуальной защиты, обеспечивает хранение СИЗ, включая дежурные, в соответствии с условиями хранения, установленными в эксплуатационной документации. </w:t>
      </w:r>
    </w:p>
    <w:p w:rsidR="00347A73" w:rsidRDefault="005F3481" w:rsidP="005F3481">
      <w:pPr>
        <w:pStyle w:val="a3"/>
        <w:spacing w:before="4"/>
      </w:pPr>
      <w:r w:rsidRPr="005F3481">
        <w:t xml:space="preserve">13.2. Для хранения выданных работникам средств индивидуальной защиты созданы необходимые условия, предоставляются специальные шкафчики (специально оборудованные помещения). </w:t>
      </w:r>
    </w:p>
    <w:p w:rsidR="005F3481" w:rsidRPr="005F3481" w:rsidRDefault="00347A73" w:rsidP="005F3481">
      <w:pPr>
        <w:pStyle w:val="a3"/>
        <w:spacing w:before="4"/>
      </w:pPr>
      <w:r>
        <w:t>1</w:t>
      </w:r>
      <w:r w:rsidR="005F3481" w:rsidRPr="005F3481">
        <w:t>3.3. С целью обеспечения соответствующих условий хранения и возможности последующей эксплуатации СИЗ после окончания работ работниками производится очистка и (или) дезинфекция СИЗ, хранящихся у работников, а также передача ответственному лицу за выдачу, учет и хранение для обеспечения стирки (химчистки).</w:t>
      </w:r>
    </w:p>
    <w:p w:rsidR="005F3481" w:rsidRPr="005F3481" w:rsidRDefault="005F3481" w:rsidP="005F3481">
      <w:pPr>
        <w:pStyle w:val="a3"/>
        <w:spacing w:before="4"/>
      </w:pPr>
    </w:p>
    <w:p w:rsidR="005F3481" w:rsidRPr="00347A73" w:rsidRDefault="005F3481" w:rsidP="005F3481">
      <w:pPr>
        <w:pStyle w:val="a3"/>
        <w:spacing w:before="4"/>
        <w:rPr>
          <w:b/>
        </w:rPr>
      </w:pPr>
      <w:r w:rsidRPr="00347A73">
        <w:rPr>
          <w:b/>
        </w:rPr>
        <w:t>14. Порядок ухода за СИЗ</w:t>
      </w:r>
    </w:p>
    <w:p w:rsidR="00347A73" w:rsidRDefault="005F3481" w:rsidP="005F3481">
      <w:pPr>
        <w:pStyle w:val="a3"/>
        <w:spacing w:before="4"/>
      </w:pPr>
      <w:r w:rsidRPr="005F3481">
        <w:t xml:space="preserve">14.1. Лицо, ответственное за выдачу, учет и хранение СИЗ, обеспечивает уход за средствами индивидуальной защиты, включая дежурные, в том числе своевременную стирку (химчистку), дезинфекцию, обеспыливание, сушку, а также ремонт и замену СИЗ, утративших необходимые защитные свойства. </w:t>
      </w:r>
    </w:p>
    <w:p w:rsidR="00347A73" w:rsidRDefault="005F3481" w:rsidP="005F3481">
      <w:pPr>
        <w:pStyle w:val="a3"/>
        <w:spacing w:before="4"/>
      </w:pPr>
      <w:r w:rsidRPr="005F3481">
        <w:t xml:space="preserve">14.2. В зависимости от условий эксплуатации средства индивидуальной защиты, хранящиеся у работников, очищаются (обеспыливаются) и (или) дезинфицируются самими работниками. </w:t>
      </w:r>
    </w:p>
    <w:p w:rsidR="00347A73" w:rsidRDefault="005F3481" w:rsidP="005F3481">
      <w:pPr>
        <w:pStyle w:val="a3"/>
        <w:spacing w:before="4"/>
      </w:pPr>
      <w:r w:rsidRPr="005F3481">
        <w:t xml:space="preserve">14.3. Для ухода за средствами индивидуальной защиты должны быть созданы условия в соответствии с эксплуатационной документацией изготовителя. </w:t>
      </w:r>
    </w:p>
    <w:p w:rsidR="00347A73" w:rsidRDefault="005F3481" w:rsidP="005F3481">
      <w:pPr>
        <w:pStyle w:val="a3"/>
        <w:spacing w:before="4"/>
      </w:pPr>
      <w:r w:rsidRPr="005F3481">
        <w:t>14.4. Работы по уходу за средствами индивидуальной защиты (химчистка, стирка и ремонт, дезинфекция и т.д.) могут выполняться исполнит</w:t>
      </w:r>
      <w:r w:rsidR="00347A73">
        <w:t>елем, привлекаемым по договору.</w:t>
      </w:r>
    </w:p>
    <w:p w:rsidR="005F3481" w:rsidRPr="005F3481" w:rsidRDefault="005F3481" w:rsidP="005F3481">
      <w:pPr>
        <w:pStyle w:val="a3"/>
        <w:spacing w:before="4"/>
      </w:pPr>
      <w:r w:rsidRPr="005F3481">
        <w:t>14.5. Для недопущения ситуации отсутствия у работников СИЗ в период ухода за средствами индивидуальной защиты, работникам выдаются два и более комплекта СИЗ, указанных в Нормах. В данном случае нормативный срок эксплуатации СИЗ суммируется, но не может превышать срока годности, применяемых средств индивидуальной защиты.</w:t>
      </w:r>
    </w:p>
    <w:p w:rsidR="005F3481" w:rsidRPr="005F3481" w:rsidRDefault="005F3481" w:rsidP="005F3481">
      <w:pPr>
        <w:pStyle w:val="a3"/>
        <w:spacing w:before="4"/>
      </w:pPr>
    </w:p>
    <w:p w:rsidR="005F3481" w:rsidRPr="005F3481" w:rsidRDefault="005F3481" w:rsidP="005F3481">
      <w:pPr>
        <w:pStyle w:val="a3"/>
        <w:spacing w:before="4"/>
      </w:pPr>
      <w:r w:rsidRPr="005F3481">
        <w:t>1</w:t>
      </w:r>
      <w:r w:rsidRPr="00347A73">
        <w:rPr>
          <w:b/>
        </w:rPr>
        <w:t>5. Порядок вывода СИЗ из эксплуатации и их замена</w:t>
      </w:r>
    </w:p>
    <w:p w:rsidR="00347A73" w:rsidRDefault="005F3481" w:rsidP="005F3481">
      <w:pPr>
        <w:pStyle w:val="a3"/>
        <w:spacing w:before="4"/>
      </w:pPr>
      <w:r w:rsidRPr="005F3481">
        <w:t xml:space="preserve">15.1. По истечение нормативных сроков эксплуатации или сроков годности СИЗ работник обязан вернуть их лицу, ответственному за учет, хранение и выдачу СИЗ, за исключением дерматологических и средств индивидуальной защиты однократного применения. </w:t>
      </w:r>
    </w:p>
    <w:p w:rsidR="00347A73" w:rsidRDefault="005F3481" w:rsidP="005F3481">
      <w:pPr>
        <w:pStyle w:val="a3"/>
        <w:spacing w:before="4"/>
      </w:pPr>
      <w:r w:rsidRPr="005F3481">
        <w:t xml:space="preserve">15.2. Контроль за своевременной заменой средств индивидуальной защиты по истечении нормативных сроков эксплуатации и сроков годности возлагается на лицо, ответственное за учет, хранение и их выдачу. </w:t>
      </w:r>
    </w:p>
    <w:p w:rsidR="00347A73" w:rsidRDefault="005F3481" w:rsidP="005F3481">
      <w:pPr>
        <w:pStyle w:val="a3"/>
        <w:spacing w:before="4"/>
      </w:pPr>
      <w:r w:rsidRPr="005F3481">
        <w:t xml:space="preserve">15.3. Лицо, ответственное за учет, хранение и выдачу СИЗ, обеспечивает своевременную замену СИЗ, утративших целостность или защитные свойства, испорченных, утраченных или пропавших из установленных мест хранения до окончания нормативного срока эксплуатации. </w:t>
      </w:r>
    </w:p>
    <w:p w:rsidR="00347A73" w:rsidRDefault="005F3481" w:rsidP="005F3481">
      <w:pPr>
        <w:pStyle w:val="a3"/>
        <w:spacing w:before="4"/>
      </w:pPr>
      <w:r w:rsidRPr="005F3481">
        <w:t xml:space="preserve">15.4. Списание СИЗ, утративших целостность или защитные свойства, испорченных, утраченных или пропавших из установленных мест хранения до окончания нормативного срока эксплуатации, производится на основании акта о списании, оформленного специальной инвентаризационной комиссией. </w:t>
      </w:r>
    </w:p>
    <w:p w:rsidR="005F3481" w:rsidRPr="005F3481" w:rsidRDefault="005F3481" w:rsidP="005F3481">
      <w:pPr>
        <w:pStyle w:val="a3"/>
        <w:spacing w:before="4"/>
      </w:pPr>
      <w:r w:rsidRPr="005F3481">
        <w:t>15.5. В случае увольнения работника, СИЗ, которые им эксплуатировались и были возвращены до истечения их нормативных сроков эксплуатации и сроков годности, прошедшие мероприятия по уходу, могут быть переведены в дежурные СИЗ при условии их целостности и сохранности защитных свойств, за исключением тех СИЗ, которые не могут эксплуатироваться другими работниками в соответствии с санитарно-гигиеническими требованиями (белье, обувь специальная, головные уборы, СИЗ рук). 15.6. В случае если средство индивидуальной защиты подверглось воздействию вредного и (или) опасного производственного фактора или опасности, при этом, предотвратив или снизив нанесение тяжелого вреда жизни или здоровью работника, такое СИЗ должно быть незамедлительно выведено из эксплуатации и заменено на новое.</w:t>
      </w:r>
    </w:p>
    <w:p w:rsidR="005F3481" w:rsidRPr="005F3481" w:rsidRDefault="005F3481" w:rsidP="005F3481">
      <w:pPr>
        <w:pStyle w:val="a3"/>
        <w:spacing w:before="4"/>
      </w:pPr>
    </w:p>
    <w:p w:rsidR="005F3481" w:rsidRPr="00347A73" w:rsidRDefault="005F3481" w:rsidP="005F3481">
      <w:pPr>
        <w:pStyle w:val="a3"/>
        <w:spacing w:before="4"/>
        <w:rPr>
          <w:b/>
        </w:rPr>
      </w:pPr>
      <w:r w:rsidRPr="00347A73">
        <w:rPr>
          <w:b/>
        </w:rPr>
        <w:t>16. Порядок планирования потребности в СИЗ, включая подбор СИЗ</w:t>
      </w:r>
    </w:p>
    <w:p w:rsidR="00347A73" w:rsidRDefault="005F3481" w:rsidP="005F3481">
      <w:pPr>
        <w:pStyle w:val="a3"/>
        <w:spacing w:before="4"/>
      </w:pPr>
      <w:r w:rsidRPr="005F3481">
        <w:t xml:space="preserve">16.1. Ежегодно, ответственное лицо за выдачу, учет и хранение СИЗ анализирует нормы выдачи средств индивидуальной защиты. </w:t>
      </w:r>
    </w:p>
    <w:p w:rsidR="00347A73" w:rsidRDefault="005F3481" w:rsidP="005F3481">
      <w:pPr>
        <w:pStyle w:val="a3"/>
        <w:spacing w:before="4"/>
      </w:pPr>
      <w:r w:rsidRPr="005F3481">
        <w:t xml:space="preserve">16.2. При необходимости внесения изменений в Нормы (новые штатные единицы, замена одного вида СИЗ на другое, нескольких видов СИЗ на один) специалисту по охране труда (ответственному лицу за организацию работы по охране труда) или в службу охраны труда направляется информация (письмо) с обоснованием данной необходимости. После согласования изменения вносятся в Нормы. </w:t>
      </w:r>
    </w:p>
    <w:p w:rsidR="005F3481" w:rsidRPr="005F3481" w:rsidRDefault="005F3481" w:rsidP="00347A73">
      <w:pPr>
        <w:pStyle w:val="a3"/>
        <w:spacing w:before="4"/>
      </w:pPr>
      <w:r w:rsidRPr="005F3481">
        <w:t>16.3. Для формирования потребности в СИЗ на следующий календарный период, до 20 мая ответственное лицо за выдачу, учет и хранение СИЗ после согласования со специалистом по охране труда (ответственным лицом за организацию работы по охране труда) или службой охраны труда направляет ру</w:t>
      </w:r>
      <w:r w:rsidR="00347A73">
        <w:t>ководителю следующие документы:</w:t>
      </w:r>
    </w:p>
    <w:p w:rsidR="005F3481" w:rsidRPr="005F3481" w:rsidRDefault="005F3481" w:rsidP="005F3481">
      <w:pPr>
        <w:pStyle w:val="a3"/>
        <w:spacing w:before="4"/>
      </w:pPr>
      <w:r w:rsidRPr="005F3481">
        <w:t>годовую заявку на приобретение средств индивидуальной защиты;</w:t>
      </w:r>
    </w:p>
    <w:p w:rsidR="005F3481" w:rsidRPr="005F3481" w:rsidRDefault="005F3481" w:rsidP="005F3481">
      <w:pPr>
        <w:pStyle w:val="a3"/>
        <w:spacing w:before="4"/>
      </w:pPr>
      <w:r w:rsidRPr="005F3481">
        <w:t>заявку на дополнительные (дежурные) СИЗ на год;</w:t>
      </w:r>
    </w:p>
    <w:p w:rsidR="005F3481" w:rsidRPr="005F3481" w:rsidRDefault="005F3481" w:rsidP="005F3481">
      <w:pPr>
        <w:pStyle w:val="a3"/>
        <w:spacing w:before="4"/>
      </w:pPr>
      <w:r w:rsidRPr="005F3481">
        <w:t>годовую потребность в СИЗ, срок носки которых составляет – износ.</w:t>
      </w:r>
    </w:p>
    <w:p w:rsidR="005F3481" w:rsidRPr="005F3481" w:rsidRDefault="005F3481" w:rsidP="005F3481">
      <w:pPr>
        <w:pStyle w:val="a3"/>
        <w:spacing w:before="4"/>
      </w:pPr>
      <w:r w:rsidRPr="005F3481">
        <w:t>16.4. На основании предоставленных потребностей формируется информация по затратам на СИЗ для планирования бюджета на следующий календарный год.</w:t>
      </w:r>
    </w:p>
    <w:p w:rsidR="005F3481" w:rsidRPr="005F3481" w:rsidRDefault="005F3481" w:rsidP="005F3481">
      <w:pPr>
        <w:pStyle w:val="a3"/>
        <w:spacing w:before="4"/>
      </w:pPr>
    </w:p>
    <w:p w:rsidR="005F3481" w:rsidRPr="00347A73" w:rsidRDefault="005F3481" w:rsidP="005F3481">
      <w:pPr>
        <w:pStyle w:val="a3"/>
        <w:spacing w:before="4"/>
        <w:rPr>
          <w:b/>
        </w:rPr>
      </w:pPr>
      <w:r w:rsidRPr="00347A73">
        <w:rPr>
          <w:b/>
        </w:rPr>
        <w:t>17. Порядок информирования работников по вопросам обеспечения СИЗ</w:t>
      </w:r>
    </w:p>
    <w:p w:rsidR="00347A73" w:rsidRDefault="005F3481" w:rsidP="005F3481">
      <w:pPr>
        <w:pStyle w:val="a3"/>
        <w:spacing w:before="4"/>
      </w:pPr>
      <w:r w:rsidRPr="005F3481">
        <w:t xml:space="preserve">17.1. Информирование работников о применяемых и полагающимся им СИЗ и смывающих средствах согласно Нормам осуществляется специалистом по охране труда (лицом, ответственным за организацию работы по охране труда) или службой охраны труда. </w:t>
      </w:r>
    </w:p>
    <w:p w:rsidR="00347A73" w:rsidRDefault="005F3481" w:rsidP="005F3481">
      <w:pPr>
        <w:pStyle w:val="a3"/>
        <w:spacing w:before="4"/>
      </w:pPr>
      <w:r w:rsidRPr="005F3481">
        <w:t xml:space="preserve">17.2. Информирование работников о способах выдачи СИЗ и смывающих средств, условиях хранения, а также об ответственности за целостность и комплектность СИЗ, в случае их хранения у работников в нерабочее время, осуществляет ответственное лицо за выдачу, учет и хранение средств индивидуальной защиты. </w:t>
      </w:r>
    </w:p>
    <w:p w:rsidR="005F3481" w:rsidRPr="005F3481" w:rsidRDefault="005F3481" w:rsidP="005F3481">
      <w:pPr>
        <w:pStyle w:val="a3"/>
        <w:spacing w:before="4"/>
      </w:pPr>
      <w:r w:rsidRPr="005F3481">
        <w:t>17.3. Информирование работников о правилах эксплуатации средств индивидуальной защиты осуществляют руководители структурных подразделений.</w:t>
      </w:r>
    </w:p>
    <w:p w:rsidR="005F3481" w:rsidRPr="005F3481" w:rsidRDefault="005F3481" w:rsidP="005F3481">
      <w:pPr>
        <w:pStyle w:val="a3"/>
        <w:spacing w:before="4"/>
      </w:pPr>
    </w:p>
    <w:p w:rsidR="005F3481" w:rsidRPr="00347A73" w:rsidRDefault="005F3481" w:rsidP="005F3481">
      <w:pPr>
        <w:pStyle w:val="a3"/>
        <w:spacing w:before="4"/>
        <w:rPr>
          <w:b/>
        </w:rPr>
      </w:pPr>
      <w:r w:rsidRPr="00347A73">
        <w:rPr>
          <w:b/>
        </w:rPr>
        <w:t>18. Заключительные положения</w:t>
      </w:r>
    </w:p>
    <w:p w:rsidR="00347A73" w:rsidRDefault="005F3481" w:rsidP="005F3481">
      <w:pPr>
        <w:pStyle w:val="a3"/>
        <w:spacing w:before="4"/>
      </w:pPr>
      <w:r w:rsidRPr="005F3481">
        <w:t>18.1. Настоящее Положение об обеспечении работников СИЗ является локальным нормативным актом школы (доу), предприятия или организации, согласовывается с выборным органом первичной профсоюзной организации или иным уполномоченным представительным органом работников и утверждается (либо вводится в действие) приказом руководителя. 1</w:t>
      </w:r>
    </w:p>
    <w:p w:rsidR="00347A73" w:rsidRDefault="005F3481" w:rsidP="005F3481">
      <w:pPr>
        <w:pStyle w:val="a3"/>
        <w:spacing w:before="4"/>
      </w:pPr>
      <w:r w:rsidRPr="005F3481">
        <w:t xml:space="preserve">8.2. Все изменения и дополнения, вносимые в настоящее Положение о выдаче работникам СИЗ, оформляются в письменной форме в соответствии действующим законодательством Российской Федерации. </w:t>
      </w:r>
    </w:p>
    <w:p w:rsidR="00076AFE" w:rsidRDefault="005F3481" w:rsidP="0062549B">
      <w:pPr>
        <w:pStyle w:val="a3"/>
        <w:spacing w:before="4"/>
      </w:pPr>
      <w:r w:rsidRPr="005F3481">
        <w:t>18.3. Положение принимается на неопределенный срок. Изменения и дополнения к Положению принимаются в порядке, предусмотренном п.18.1. настоящего Положения. 18.4. После принятия Положения (или изменений и дополнений отдельных пунктов и разделов) в новой редакции предыдущая редакци</w:t>
      </w:r>
      <w:r w:rsidR="0062549B">
        <w:t>я автоматически утрачивает силу.</w:t>
      </w:r>
    </w:p>
    <w:p w:rsidR="00076AFE" w:rsidRPr="00076AFE" w:rsidRDefault="00076AFE" w:rsidP="00076AFE">
      <w:pPr>
        <w:pStyle w:val="a3"/>
        <w:spacing w:before="4"/>
        <w:ind w:left="0"/>
        <w:jc w:val="right"/>
        <w:rPr>
          <w:sz w:val="18"/>
          <w:szCs w:val="18"/>
        </w:rPr>
      </w:pPr>
    </w:p>
    <w:p w:rsidR="00076AFE" w:rsidRDefault="00076AFE" w:rsidP="00076AFE">
      <w:pPr>
        <w:pStyle w:val="a3"/>
        <w:spacing w:before="4"/>
        <w:ind w:left="0"/>
        <w:jc w:val="right"/>
        <w:rPr>
          <w:sz w:val="18"/>
          <w:szCs w:val="18"/>
        </w:rPr>
      </w:pPr>
      <w:r>
        <w:rPr>
          <w:sz w:val="18"/>
          <w:szCs w:val="18"/>
        </w:rPr>
        <w:t>Приложение</w:t>
      </w:r>
      <w:r w:rsidR="00597517">
        <w:rPr>
          <w:sz w:val="18"/>
          <w:szCs w:val="18"/>
        </w:rPr>
        <w:t xml:space="preserve"> №</w:t>
      </w:r>
      <w:r>
        <w:rPr>
          <w:sz w:val="18"/>
          <w:szCs w:val="18"/>
        </w:rPr>
        <w:t xml:space="preserve"> 5 к</w:t>
      </w:r>
    </w:p>
    <w:p w:rsidR="00076AFE" w:rsidRDefault="00076AFE" w:rsidP="00076AFE">
      <w:pPr>
        <w:pStyle w:val="a3"/>
        <w:spacing w:before="4"/>
        <w:ind w:left="0"/>
        <w:jc w:val="right"/>
        <w:rPr>
          <w:sz w:val="18"/>
          <w:szCs w:val="18"/>
        </w:rPr>
      </w:pPr>
      <w:r>
        <w:rPr>
          <w:sz w:val="18"/>
          <w:szCs w:val="18"/>
        </w:rPr>
        <w:t>Коллективному договору 2025-2027</w:t>
      </w:r>
    </w:p>
    <w:p w:rsidR="00076AFE" w:rsidRDefault="00076AFE" w:rsidP="00076AFE">
      <w:pPr>
        <w:pStyle w:val="a3"/>
        <w:spacing w:before="4"/>
        <w:ind w:left="0"/>
        <w:jc w:val="right"/>
        <w:rPr>
          <w:sz w:val="18"/>
          <w:szCs w:val="18"/>
        </w:rPr>
      </w:pPr>
    </w:p>
    <w:p w:rsidR="00076AFE" w:rsidRDefault="00076AFE" w:rsidP="00076AFE">
      <w:pPr>
        <w:pStyle w:val="a3"/>
        <w:spacing w:before="4"/>
        <w:ind w:left="0"/>
        <w:jc w:val="right"/>
        <w:rPr>
          <w:sz w:val="18"/>
          <w:szCs w:val="18"/>
        </w:rPr>
      </w:pPr>
    </w:p>
    <w:p w:rsidR="00076AFE" w:rsidRPr="00076AFE" w:rsidRDefault="00076AFE" w:rsidP="00076AFE">
      <w:pPr>
        <w:spacing w:before="73" w:line="322" w:lineRule="exact"/>
        <w:ind w:left="481" w:right="355"/>
        <w:jc w:val="center"/>
        <w:rPr>
          <w:b/>
          <w:sz w:val="24"/>
          <w:szCs w:val="24"/>
        </w:rPr>
      </w:pPr>
      <w:r w:rsidRPr="00076AFE">
        <w:rPr>
          <w:b/>
          <w:spacing w:val="-2"/>
          <w:sz w:val="24"/>
          <w:szCs w:val="24"/>
        </w:rPr>
        <w:t>ПОЛОЖЕНИЕ</w:t>
      </w:r>
    </w:p>
    <w:p w:rsidR="00076AFE" w:rsidRDefault="00076AFE" w:rsidP="00076AFE">
      <w:pPr>
        <w:spacing w:line="242" w:lineRule="auto"/>
        <w:ind w:left="480" w:right="355"/>
        <w:jc w:val="center"/>
        <w:rPr>
          <w:b/>
          <w:sz w:val="24"/>
          <w:szCs w:val="24"/>
        </w:rPr>
      </w:pPr>
      <w:r w:rsidRPr="00076AFE">
        <w:rPr>
          <w:b/>
          <w:sz w:val="24"/>
          <w:szCs w:val="24"/>
        </w:rPr>
        <w:t>о</w:t>
      </w:r>
      <w:r w:rsidRPr="00076AFE">
        <w:rPr>
          <w:b/>
          <w:spacing w:val="-4"/>
          <w:sz w:val="24"/>
          <w:szCs w:val="24"/>
        </w:rPr>
        <w:t xml:space="preserve"> </w:t>
      </w:r>
      <w:r w:rsidRPr="00076AFE">
        <w:rPr>
          <w:b/>
          <w:sz w:val="24"/>
          <w:szCs w:val="24"/>
        </w:rPr>
        <w:t>порядке</w:t>
      </w:r>
      <w:r w:rsidRPr="00076AFE">
        <w:rPr>
          <w:b/>
          <w:spacing w:val="-5"/>
          <w:sz w:val="24"/>
          <w:szCs w:val="24"/>
        </w:rPr>
        <w:t xml:space="preserve"> </w:t>
      </w:r>
      <w:r w:rsidRPr="00076AFE">
        <w:rPr>
          <w:b/>
          <w:sz w:val="24"/>
          <w:szCs w:val="24"/>
        </w:rPr>
        <w:t>и</w:t>
      </w:r>
      <w:r w:rsidRPr="00076AFE">
        <w:rPr>
          <w:b/>
          <w:spacing w:val="-7"/>
          <w:sz w:val="24"/>
          <w:szCs w:val="24"/>
        </w:rPr>
        <w:t xml:space="preserve"> </w:t>
      </w:r>
      <w:r w:rsidRPr="00076AFE">
        <w:rPr>
          <w:b/>
          <w:sz w:val="24"/>
          <w:szCs w:val="24"/>
        </w:rPr>
        <w:t>условиях</w:t>
      </w:r>
      <w:r w:rsidRPr="00076AFE">
        <w:rPr>
          <w:b/>
          <w:spacing w:val="-5"/>
          <w:sz w:val="24"/>
          <w:szCs w:val="24"/>
        </w:rPr>
        <w:t xml:space="preserve"> </w:t>
      </w:r>
      <w:r w:rsidRPr="00076AFE">
        <w:rPr>
          <w:b/>
          <w:sz w:val="24"/>
          <w:szCs w:val="24"/>
        </w:rPr>
        <w:t>предоставления</w:t>
      </w:r>
      <w:r w:rsidRPr="00076AFE">
        <w:rPr>
          <w:b/>
          <w:spacing w:val="-8"/>
          <w:sz w:val="24"/>
          <w:szCs w:val="24"/>
        </w:rPr>
        <w:t xml:space="preserve"> </w:t>
      </w:r>
      <w:r w:rsidRPr="00076AFE">
        <w:rPr>
          <w:b/>
          <w:sz w:val="24"/>
          <w:szCs w:val="24"/>
        </w:rPr>
        <w:t>педагогическим</w:t>
      </w:r>
      <w:r w:rsidRPr="00076AFE">
        <w:rPr>
          <w:b/>
          <w:spacing w:val="-5"/>
          <w:sz w:val="24"/>
          <w:szCs w:val="24"/>
        </w:rPr>
        <w:t xml:space="preserve"> </w:t>
      </w:r>
      <w:r w:rsidRPr="00076AFE">
        <w:rPr>
          <w:b/>
          <w:sz w:val="24"/>
          <w:szCs w:val="24"/>
        </w:rPr>
        <w:t xml:space="preserve">работникам </w:t>
      </w:r>
    </w:p>
    <w:p w:rsidR="00076AFE" w:rsidRPr="00076AFE" w:rsidRDefault="00076AFE" w:rsidP="00076AFE">
      <w:pPr>
        <w:spacing w:line="242" w:lineRule="auto"/>
        <w:ind w:left="480" w:right="355"/>
        <w:jc w:val="center"/>
        <w:rPr>
          <w:b/>
          <w:sz w:val="24"/>
          <w:szCs w:val="24"/>
        </w:rPr>
      </w:pPr>
      <w:r w:rsidRPr="00076AFE">
        <w:rPr>
          <w:b/>
          <w:sz w:val="24"/>
          <w:szCs w:val="24"/>
        </w:rPr>
        <w:t xml:space="preserve">МБДОУ «Детский сад </w:t>
      </w:r>
      <w:r>
        <w:rPr>
          <w:b/>
          <w:sz w:val="24"/>
          <w:szCs w:val="24"/>
        </w:rPr>
        <w:t>136</w:t>
      </w:r>
      <w:r w:rsidRPr="00076AFE">
        <w:rPr>
          <w:b/>
          <w:sz w:val="24"/>
          <w:szCs w:val="24"/>
        </w:rPr>
        <w:t xml:space="preserve"> »</w:t>
      </w:r>
    </w:p>
    <w:p w:rsidR="00076AFE" w:rsidRPr="00076AFE" w:rsidRDefault="00076AFE" w:rsidP="00076AFE">
      <w:pPr>
        <w:spacing w:line="318" w:lineRule="exact"/>
        <w:ind w:left="480" w:right="357"/>
        <w:jc w:val="center"/>
        <w:rPr>
          <w:b/>
          <w:sz w:val="24"/>
          <w:szCs w:val="24"/>
        </w:rPr>
      </w:pPr>
      <w:r w:rsidRPr="00076AFE">
        <w:rPr>
          <w:b/>
          <w:sz w:val="24"/>
          <w:szCs w:val="24"/>
        </w:rPr>
        <w:t>длительного</w:t>
      </w:r>
      <w:r w:rsidRPr="00076AFE">
        <w:rPr>
          <w:b/>
          <w:spacing w:val="-8"/>
          <w:sz w:val="24"/>
          <w:szCs w:val="24"/>
        </w:rPr>
        <w:t xml:space="preserve"> </w:t>
      </w:r>
      <w:r w:rsidRPr="00076AFE">
        <w:rPr>
          <w:b/>
          <w:sz w:val="24"/>
          <w:szCs w:val="24"/>
        </w:rPr>
        <w:t>отпуска</w:t>
      </w:r>
      <w:r w:rsidRPr="00076AFE">
        <w:rPr>
          <w:b/>
          <w:spacing w:val="-4"/>
          <w:sz w:val="24"/>
          <w:szCs w:val="24"/>
        </w:rPr>
        <w:t xml:space="preserve"> </w:t>
      </w:r>
      <w:r w:rsidRPr="00076AFE">
        <w:rPr>
          <w:b/>
          <w:sz w:val="24"/>
          <w:szCs w:val="24"/>
        </w:rPr>
        <w:t>сроком</w:t>
      </w:r>
      <w:r w:rsidRPr="00076AFE">
        <w:rPr>
          <w:b/>
          <w:spacing w:val="-5"/>
          <w:sz w:val="24"/>
          <w:szCs w:val="24"/>
        </w:rPr>
        <w:t xml:space="preserve"> </w:t>
      </w:r>
      <w:r w:rsidRPr="00076AFE">
        <w:rPr>
          <w:b/>
          <w:sz w:val="24"/>
          <w:szCs w:val="24"/>
        </w:rPr>
        <w:t>до</w:t>
      </w:r>
      <w:r w:rsidRPr="00076AFE">
        <w:rPr>
          <w:b/>
          <w:spacing w:val="-4"/>
          <w:sz w:val="24"/>
          <w:szCs w:val="24"/>
        </w:rPr>
        <w:t xml:space="preserve"> </w:t>
      </w:r>
      <w:r w:rsidRPr="00076AFE">
        <w:rPr>
          <w:b/>
          <w:sz w:val="24"/>
          <w:szCs w:val="24"/>
        </w:rPr>
        <w:t>1</w:t>
      </w:r>
      <w:r w:rsidRPr="00076AFE">
        <w:rPr>
          <w:b/>
          <w:spacing w:val="-4"/>
          <w:sz w:val="24"/>
          <w:szCs w:val="24"/>
        </w:rPr>
        <w:t xml:space="preserve"> года</w:t>
      </w:r>
    </w:p>
    <w:p w:rsidR="00076AFE" w:rsidRPr="00076AFE" w:rsidRDefault="00076AFE" w:rsidP="00076AFE">
      <w:pPr>
        <w:spacing w:before="316"/>
        <w:ind w:left="136" w:right="13" w:firstLine="458"/>
        <w:jc w:val="both"/>
        <w:rPr>
          <w:sz w:val="24"/>
          <w:szCs w:val="24"/>
        </w:rPr>
      </w:pPr>
      <w:r w:rsidRPr="00076AFE">
        <w:rPr>
          <w:sz w:val="24"/>
          <w:szCs w:val="24"/>
        </w:rPr>
        <w:t>Настоящее Положение устанавливает порядок и условия предоставления длительного</w:t>
      </w:r>
      <w:r w:rsidRPr="00076AFE">
        <w:rPr>
          <w:spacing w:val="29"/>
          <w:sz w:val="24"/>
          <w:szCs w:val="24"/>
        </w:rPr>
        <w:t xml:space="preserve">  </w:t>
      </w:r>
      <w:r w:rsidRPr="00076AFE">
        <w:rPr>
          <w:sz w:val="24"/>
          <w:szCs w:val="24"/>
        </w:rPr>
        <w:t>отпуска</w:t>
      </w:r>
      <w:r w:rsidRPr="00076AFE">
        <w:rPr>
          <w:spacing w:val="32"/>
          <w:sz w:val="24"/>
          <w:szCs w:val="24"/>
        </w:rPr>
        <w:t xml:space="preserve">  </w:t>
      </w:r>
      <w:r w:rsidRPr="00076AFE">
        <w:rPr>
          <w:sz w:val="24"/>
          <w:szCs w:val="24"/>
        </w:rPr>
        <w:t>сроком</w:t>
      </w:r>
      <w:r w:rsidRPr="00076AFE">
        <w:rPr>
          <w:spacing w:val="29"/>
          <w:sz w:val="24"/>
          <w:szCs w:val="24"/>
        </w:rPr>
        <w:t xml:space="preserve">  </w:t>
      </w:r>
      <w:r w:rsidRPr="00076AFE">
        <w:rPr>
          <w:sz w:val="24"/>
          <w:szCs w:val="24"/>
        </w:rPr>
        <w:t>до</w:t>
      </w:r>
      <w:r w:rsidRPr="00076AFE">
        <w:rPr>
          <w:spacing w:val="31"/>
          <w:sz w:val="24"/>
          <w:szCs w:val="24"/>
        </w:rPr>
        <w:t xml:space="preserve">  </w:t>
      </w:r>
      <w:r w:rsidRPr="00076AFE">
        <w:rPr>
          <w:sz w:val="24"/>
          <w:szCs w:val="24"/>
        </w:rPr>
        <w:t>1</w:t>
      </w:r>
      <w:r w:rsidRPr="00076AFE">
        <w:rPr>
          <w:spacing w:val="29"/>
          <w:sz w:val="24"/>
          <w:szCs w:val="24"/>
        </w:rPr>
        <w:t xml:space="preserve">  </w:t>
      </w:r>
      <w:r w:rsidRPr="00076AFE">
        <w:rPr>
          <w:sz w:val="24"/>
          <w:szCs w:val="24"/>
        </w:rPr>
        <w:t>года</w:t>
      </w:r>
      <w:r w:rsidRPr="00076AFE">
        <w:rPr>
          <w:spacing w:val="31"/>
          <w:sz w:val="24"/>
          <w:szCs w:val="24"/>
        </w:rPr>
        <w:t xml:space="preserve">  </w:t>
      </w:r>
      <w:r w:rsidRPr="00076AFE">
        <w:rPr>
          <w:sz w:val="24"/>
          <w:szCs w:val="24"/>
        </w:rPr>
        <w:t>педагогическим</w:t>
      </w:r>
      <w:r w:rsidRPr="00076AFE">
        <w:rPr>
          <w:spacing w:val="30"/>
          <w:sz w:val="24"/>
          <w:szCs w:val="24"/>
        </w:rPr>
        <w:t xml:space="preserve">  </w:t>
      </w:r>
      <w:r w:rsidRPr="00076AFE">
        <w:rPr>
          <w:sz w:val="24"/>
          <w:szCs w:val="24"/>
        </w:rPr>
        <w:t>работникам</w:t>
      </w:r>
      <w:r w:rsidRPr="00076AFE">
        <w:rPr>
          <w:spacing w:val="31"/>
          <w:sz w:val="24"/>
          <w:szCs w:val="24"/>
        </w:rPr>
        <w:t xml:space="preserve">  </w:t>
      </w:r>
      <w:r w:rsidRPr="00076AFE">
        <w:rPr>
          <w:spacing w:val="-2"/>
          <w:sz w:val="24"/>
          <w:szCs w:val="24"/>
        </w:rPr>
        <w:t>МБДОУ</w:t>
      </w:r>
      <w:r>
        <w:rPr>
          <w:spacing w:val="-2"/>
          <w:sz w:val="24"/>
          <w:szCs w:val="24"/>
        </w:rPr>
        <w:t xml:space="preserve"> </w:t>
      </w:r>
      <w:r w:rsidRPr="00076AFE">
        <w:rPr>
          <w:sz w:val="24"/>
          <w:szCs w:val="24"/>
        </w:rPr>
        <w:t xml:space="preserve">«Детский сад </w:t>
      </w:r>
      <w:r>
        <w:rPr>
          <w:sz w:val="24"/>
          <w:szCs w:val="24"/>
        </w:rPr>
        <w:t>№136».</w:t>
      </w:r>
      <w:r w:rsidRPr="00076AFE">
        <w:rPr>
          <w:sz w:val="24"/>
          <w:szCs w:val="24"/>
        </w:rPr>
        <w:t xml:space="preserve">Педагогические работники МБДОУ № </w:t>
      </w:r>
      <w:r>
        <w:rPr>
          <w:sz w:val="24"/>
          <w:szCs w:val="24"/>
        </w:rPr>
        <w:t>136</w:t>
      </w:r>
      <w:r w:rsidRPr="00076AFE">
        <w:rPr>
          <w:sz w:val="24"/>
          <w:szCs w:val="24"/>
        </w:rPr>
        <w:t xml:space="preserve"> имеют право на длительный отпуск сроком до 1 года не реже чем через каждые 10 лет непрерывной педагогической работы в соответствии с ч. 4 п. 5 ст. 55 Закона РФ «Об образовании».</w:t>
      </w:r>
    </w:p>
    <w:p w:rsidR="00076AFE" w:rsidRPr="00076AFE" w:rsidRDefault="00076AFE" w:rsidP="0086622F">
      <w:pPr>
        <w:numPr>
          <w:ilvl w:val="0"/>
          <w:numId w:val="80"/>
        </w:numPr>
        <w:tabs>
          <w:tab w:val="left" w:pos="1004"/>
        </w:tabs>
        <w:ind w:right="51" w:firstLine="458"/>
        <w:jc w:val="both"/>
        <w:rPr>
          <w:sz w:val="24"/>
          <w:szCs w:val="24"/>
        </w:rPr>
      </w:pPr>
      <w:r w:rsidRPr="00076AFE">
        <w:rPr>
          <w:sz w:val="24"/>
          <w:szCs w:val="24"/>
        </w:rPr>
        <w:t>Руководитель</w:t>
      </w:r>
      <w:r w:rsidRPr="00076AFE">
        <w:rPr>
          <w:spacing w:val="-4"/>
          <w:sz w:val="24"/>
          <w:szCs w:val="24"/>
        </w:rPr>
        <w:t xml:space="preserve"> </w:t>
      </w:r>
      <w:r w:rsidRPr="00076AFE">
        <w:rPr>
          <w:sz w:val="24"/>
          <w:szCs w:val="24"/>
        </w:rPr>
        <w:t>МБДОУ</w:t>
      </w:r>
      <w:r w:rsidRPr="00076AFE">
        <w:rPr>
          <w:spacing w:val="-3"/>
          <w:sz w:val="24"/>
          <w:szCs w:val="24"/>
        </w:rPr>
        <w:t xml:space="preserve"> </w:t>
      </w:r>
      <w:r w:rsidRPr="00076AFE">
        <w:rPr>
          <w:sz w:val="24"/>
          <w:szCs w:val="24"/>
        </w:rPr>
        <w:t>№</w:t>
      </w:r>
      <w:r w:rsidRPr="00076AFE">
        <w:rPr>
          <w:spacing w:val="-3"/>
          <w:sz w:val="24"/>
          <w:szCs w:val="24"/>
        </w:rPr>
        <w:t xml:space="preserve"> </w:t>
      </w:r>
      <w:r w:rsidRPr="00076AFE">
        <w:rPr>
          <w:sz w:val="24"/>
          <w:szCs w:val="24"/>
        </w:rPr>
        <w:t>1</w:t>
      </w:r>
      <w:r>
        <w:rPr>
          <w:sz w:val="24"/>
          <w:szCs w:val="24"/>
        </w:rPr>
        <w:t>36</w:t>
      </w:r>
      <w:r w:rsidRPr="00076AFE">
        <w:rPr>
          <w:spacing w:val="-1"/>
          <w:sz w:val="24"/>
          <w:szCs w:val="24"/>
        </w:rPr>
        <w:t xml:space="preserve"> </w:t>
      </w:r>
      <w:r w:rsidRPr="00076AFE">
        <w:rPr>
          <w:sz w:val="24"/>
          <w:szCs w:val="24"/>
        </w:rPr>
        <w:t>при</w:t>
      </w:r>
      <w:r w:rsidRPr="00076AFE">
        <w:rPr>
          <w:spacing w:val="-3"/>
          <w:sz w:val="24"/>
          <w:szCs w:val="24"/>
        </w:rPr>
        <w:t xml:space="preserve"> </w:t>
      </w:r>
      <w:r w:rsidRPr="00076AFE">
        <w:rPr>
          <w:sz w:val="24"/>
          <w:szCs w:val="24"/>
        </w:rPr>
        <w:t>наличии</w:t>
      </w:r>
      <w:r w:rsidRPr="00076AFE">
        <w:rPr>
          <w:spacing w:val="-3"/>
          <w:sz w:val="24"/>
          <w:szCs w:val="24"/>
        </w:rPr>
        <w:t xml:space="preserve"> </w:t>
      </w:r>
      <w:r w:rsidRPr="00076AFE">
        <w:rPr>
          <w:sz w:val="24"/>
          <w:szCs w:val="24"/>
        </w:rPr>
        <w:t>условий</w:t>
      </w:r>
      <w:r w:rsidRPr="00076AFE">
        <w:rPr>
          <w:spacing w:val="-2"/>
          <w:sz w:val="24"/>
          <w:szCs w:val="24"/>
        </w:rPr>
        <w:t xml:space="preserve"> </w:t>
      </w:r>
      <w:r w:rsidRPr="00076AFE">
        <w:rPr>
          <w:sz w:val="24"/>
          <w:szCs w:val="24"/>
        </w:rPr>
        <w:t>вправе,</w:t>
      </w:r>
      <w:r w:rsidRPr="00076AFE">
        <w:rPr>
          <w:spacing w:val="-3"/>
          <w:sz w:val="24"/>
          <w:szCs w:val="24"/>
        </w:rPr>
        <w:t xml:space="preserve"> </w:t>
      </w:r>
      <w:r w:rsidRPr="00076AFE">
        <w:rPr>
          <w:sz w:val="24"/>
          <w:szCs w:val="24"/>
        </w:rPr>
        <w:t>по</w:t>
      </w:r>
      <w:r w:rsidRPr="00076AFE">
        <w:rPr>
          <w:spacing w:val="-2"/>
          <w:sz w:val="24"/>
          <w:szCs w:val="24"/>
        </w:rPr>
        <w:t xml:space="preserve"> </w:t>
      </w:r>
      <w:r w:rsidRPr="00076AFE">
        <w:rPr>
          <w:sz w:val="24"/>
          <w:szCs w:val="24"/>
        </w:rPr>
        <w:t>согласованию</w:t>
      </w:r>
      <w:r w:rsidRPr="00076AFE">
        <w:rPr>
          <w:spacing w:val="-3"/>
          <w:sz w:val="24"/>
          <w:szCs w:val="24"/>
        </w:rPr>
        <w:t xml:space="preserve"> </w:t>
      </w:r>
      <w:r w:rsidRPr="00076AFE">
        <w:rPr>
          <w:sz w:val="24"/>
          <w:szCs w:val="24"/>
        </w:rPr>
        <w:t>с профсоюзным комитетом, предоставить длительный отпуск работнику, имеющему стаж работы менее 10 лет.</w:t>
      </w:r>
    </w:p>
    <w:p w:rsidR="00076AFE" w:rsidRPr="00076AFE" w:rsidRDefault="00076AFE" w:rsidP="0086622F">
      <w:pPr>
        <w:numPr>
          <w:ilvl w:val="0"/>
          <w:numId w:val="80"/>
        </w:numPr>
        <w:tabs>
          <w:tab w:val="left" w:pos="1004"/>
        </w:tabs>
        <w:ind w:right="48" w:firstLine="458"/>
        <w:jc w:val="both"/>
        <w:rPr>
          <w:sz w:val="24"/>
          <w:szCs w:val="24"/>
        </w:rPr>
      </w:pPr>
      <w:r w:rsidRPr="00076AFE">
        <w:rPr>
          <w:sz w:val="24"/>
          <w:szCs w:val="24"/>
        </w:rPr>
        <w:t xml:space="preserve">Продолжительность стажа непрерывной работы, дающего право на предоставление длительного отпуска, определяется в соответствии с записями в трудовой книжке или на основании других надлежащим образом оформленных </w:t>
      </w:r>
      <w:r w:rsidRPr="00076AFE">
        <w:rPr>
          <w:spacing w:val="-2"/>
          <w:sz w:val="24"/>
          <w:szCs w:val="24"/>
        </w:rPr>
        <w:t>документов.</w:t>
      </w:r>
    </w:p>
    <w:p w:rsidR="00076AFE" w:rsidRPr="00076AFE" w:rsidRDefault="00076AFE" w:rsidP="0086622F">
      <w:pPr>
        <w:numPr>
          <w:ilvl w:val="0"/>
          <w:numId w:val="80"/>
        </w:numPr>
        <w:tabs>
          <w:tab w:val="left" w:pos="1004"/>
        </w:tabs>
        <w:ind w:right="45" w:firstLine="458"/>
        <w:jc w:val="both"/>
        <w:rPr>
          <w:sz w:val="24"/>
          <w:szCs w:val="24"/>
        </w:rPr>
      </w:pPr>
      <w:r w:rsidRPr="00076AFE">
        <w:rPr>
          <w:sz w:val="24"/>
          <w:szCs w:val="24"/>
        </w:rPr>
        <w:t>В стаж работы, дающий право на длительный отпуск, засчитывается время работы в образовательных учреждениях любых форм собственности, имеющих государственную аккредитацию</w:t>
      </w:r>
      <w:r>
        <w:rPr>
          <w:sz w:val="24"/>
          <w:szCs w:val="24"/>
        </w:rPr>
        <w:t>.</w:t>
      </w:r>
      <w:r w:rsidRPr="00076AFE">
        <w:rPr>
          <w:spacing w:val="-1"/>
          <w:sz w:val="24"/>
          <w:szCs w:val="24"/>
        </w:rPr>
        <w:t xml:space="preserve"> </w:t>
      </w:r>
      <w:r w:rsidRPr="00076AFE">
        <w:rPr>
          <w:sz w:val="24"/>
          <w:szCs w:val="24"/>
        </w:rPr>
        <w:t>Непосредственно в</w:t>
      </w:r>
      <w:r w:rsidRPr="00076AFE">
        <w:rPr>
          <w:spacing w:val="-1"/>
          <w:sz w:val="24"/>
          <w:szCs w:val="24"/>
        </w:rPr>
        <w:t xml:space="preserve"> </w:t>
      </w:r>
      <w:r w:rsidRPr="00076AFE">
        <w:rPr>
          <w:sz w:val="24"/>
          <w:szCs w:val="24"/>
        </w:rPr>
        <w:t>стаж работы,</w:t>
      </w:r>
      <w:r w:rsidRPr="00076AFE">
        <w:rPr>
          <w:spacing w:val="-1"/>
          <w:sz w:val="24"/>
          <w:szCs w:val="24"/>
        </w:rPr>
        <w:t xml:space="preserve"> </w:t>
      </w:r>
      <w:r w:rsidRPr="00076AFE">
        <w:rPr>
          <w:sz w:val="24"/>
          <w:szCs w:val="24"/>
        </w:rPr>
        <w:t>дающий</w:t>
      </w:r>
      <w:r w:rsidRPr="00076AFE">
        <w:rPr>
          <w:spacing w:val="-2"/>
          <w:sz w:val="24"/>
          <w:szCs w:val="24"/>
        </w:rPr>
        <w:t xml:space="preserve"> </w:t>
      </w:r>
      <w:r w:rsidRPr="00076AFE">
        <w:rPr>
          <w:sz w:val="24"/>
          <w:szCs w:val="24"/>
        </w:rPr>
        <w:t>право на</w:t>
      </w:r>
      <w:r w:rsidRPr="00076AFE">
        <w:rPr>
          <w:spacing w:val="-1"/>
          <w:sz w:val="24"/>
          <w:szCs w:val="24"/>
        </w:rPr>
        <w:t xml:space="preserve"> </w:t>
      </w:r>
      <w:r w:rsidRPr="00076AFE">
        <w:rPr>
          <w:sz w:val="24"/>
          <w:szCs w:val="24"/>
        </w:rPr>
        <w:t xml:space="preserve">длительный отпуск, </w:t>
      </w:r>
      <w:r w:rsidRPr="00076AFE">
        <w:rPr>
          <w:spacing w:val="-2"/>
          <w:sz w:val="24"/>
          <w:szCs w:val="24"/>
        </w:rPr>
        <w:t>засчитывается:</w:t>
      </w:r>
    </w:p>
    <w:p w:rsidR="00076AFE" w:rsidRPr="00076AFE" w:rsidRDefault="00076AFE" w:rsidP="00076AFE">
      <w:pPr>
        <w:spacing w:line="322" w:lineRule="exact"/>
        <w:ind w:left="595"/>
        <w:jc w:val="both"/>
        <w:rPr>
          <w:sz w:val="24"/>
          <w:szCs w:val="24"/>
        </w:rPr>
      </w:pPr>
      <w:r w:rsidRPr="00076AFE">
        <w:rPr>
          <w:sz w:val="24"/>
          <w:szCs w:val="24"/>
        </w:rPr>
        <w:t>а)фактически</w:t>
      </w:r>
      <w:r w:rsidRPr="00076AFE">
        <w:rPr>
          <w:spacing w:val="-3"/>
          <w:sz w:val="24"/>
          <w:szCs w:val="24"/>
        </w:rPr>
        <w:t xml:space="preserve"> </w:t>
      </w:r>
      <w:r w:rsidRPr="00076AFE">
        <w:rPr>
          <w:sz w:val="24"/>
          <w:szCs w:val="24"/>
        </w:rPr>
        <w:t>проработанное</w:t>
      </w:r>
      <w:r w:rsidRPr="00076AFE">
        <w:rPr>
          <w:spacing w:val="-1"/>
          <w:sz w:val="24"/>
          <w:szCs w:val="24"/>
        </w:rPr>
        <w:t xml:space="preserve"> </w:t>
      </w:r>
      <w:r w:rsidRPr="00076AFE">
        <w:rPr>
          <w:spacing w:val="-2"/>
          <w:sz w:val="24"/>
          <w:szCs w:val="24"/>
        </w:rPr>
        <w:t>время;</w:t>
      </w:r>
    </w:p>
    <w:p w:rsidR="00076AFE" w:rsidRPr="00076AFE" w:rsidRDefault="00076AFE" w:rsidP="00076AFE">
      <w:pPr>
        <w:ind w:left="136" w:right="53" w:firstLine="458"/>
        <w:jc w:val="both"/>
        <w:rPr>
          <w:sz w:val="24"/>
          <w:szCs w:val="24"/>
        </w:rPr>
      </w:pPr>
      <w:r w:rsidRPr="00076AFE">
        <w:rPr>
          <w:sz w:val="24"/>
          <w:szCs w:val="24"/>
        </w:rPr>
        <w:t>б)время, когда педагогический работник фактически не работал, но за ним сохранялось</w:t>
      </w:r>
      <w:r w:rsidRPr="00076AFE">
        <w:rPr>
          <w:spacing w:val="-5"/>
          <w:sz w:val="24"/>
          <w:szCs w:val="24"/>
        </w:rPr>
        <w:t xml:space="preserve"> </w:t>
      </w:r>
      <w:r w:rsidRPr="00076AFE">
        <w:rPr>
          <w:sz w:val="24"/>
          <w:szCs w:val="24"/>
        </w:rPr>
        <w:t>место</w:t>
      </w:r>
      <w:r w:rsidRPr="00076AFE">
        <w:rPr>
          <w:spacing w:val="-2"/>
          <w:sz w:val="24"/>
          <w:szCs w:val="24"/>
        </w:rPr>
        <w:t xml:space="preserve"> </w:t>
      </w:r>
      <w:r w:rsidRPr="00076AFE">
        <w:rPr>
          <w:sz w:val="24"/>
          <w:szCs w:val="24"/>
        </w:rPr>
        <w:t>работы</w:t>
      </w:r>
      <w:r w:rsidRPr="00076AFE">
        <w:rPr>
          <w:spacing w:val="-3"/>
          <w:sz w:val="24"/>
          <w:szCs w:val="24"/>
        </w:rPr>
        <w:t xml:space="preserve"> </w:t>
      </w:r>
      <w:r w:rsidRPr="00076AFE">
        <w:rPr>
          <w:sz w:val="24"/>
          <w:szCs w:val="24"/>
        </w:rPr>
        <w:t>(должность)</w:t>
      </w:r>
      <w:r w:rsidRPr="00076AFE">
        <w:rPr>
          <w:spacing w:val="-6"/>
          <w:sz w:val="24"/>
          <w:szCs w:val="24"/>
        </w:rPr>
        <w:t xml:space="preserve"> </w:t>
      </w:r>
      <w:r w:rsidRPr="00076AFE">
        <w:rPr>
          <w:sz w:val="24"/>
          <w:szCs w:val="24"/>
        </w:rPr>
        <w:t>и</w:t>
      </w:r>
      <w:r w:rsidRPr="00076AFE">
        <w:rPr>
          <w:spacing w:val="-3"/>
          <w:sz w:val="24"/>
          <w:szCs w:val="24"/>
        </w:rPr>
        <w:t xml:space="preserve"> </w:t>
      </w:r>
      <w:r w:rsidRPr="00076AFE">
        <w:rPr>
          <w:sz w:val="24"/>
          <w:szCs w:val="24"/>
        </w:rPr>
        <w:t>заработная</w:t>
      </w:r>
      <w:r w:rsidRPr="00076AFE">
        <w:rPr>
          <w:spacing w:val="-3"/>
          <w:sz w:val="24"/>
          <w:szCs w:val="24"/>
        </w:rPr>
        <w:t xml:space="preserve"> </w:t>
      </w:r>
      <w:r w:rsidRPr="00076AFE">
        <w:rPr>
          <w:sz w:val="24"/>
          <w:szCs w:val="24"/>
        </w:rPr>
        <w:t>плата</w:t>
      </w:r>
      <w:r w:rsidRPr="00076AFE">
        <w:rPr>
          <w:spacing w:val="-6"/>
          <w:sz w:val="24"/>
          <w:szCs w:val="24"/>
        </w:rPr>
        <w:t xml:space="preserve"> </w:t>
      </w:r>
      <w:r w:rsidRPr="00076AFE">
        <w:rPr>
          <w:sz w:val="24"/>
          <w:szCs w:val="24"/>
        </w:rPr>
        <w:t>полностью</w:t>
      </w:r>
      <w:r w:rsidRPr="00076AFE">
        <w:rPr>
          <w:spacing w:val="-4"/>
          <w:sz w:val="24"/>
          <w:szCs w:val="24"/>
        </w:rPr>
        <w:t xml:space="preserve"> </w:t>
      </w:r>
      <w:r w:rsidRPr="00076AFE">
        <w:rPr>
          <w:sz w:val="24"/>
          <w:szCs w:val="24"/>
        </w:rPr>
        <w:t>или</w:t>
      </w:r>
      <w:r w:rsidRPr="00076AFE">
        <w:rPr>
          <w:spacing w:val="-3"/>
          <w:sz w:val="24"/>
          <w:szCs w:val="24"/>
        </w:rPr>
        <w:t xml:space="preserve"> </w:t>
      </w:r>
      <w:r w:rsidRPr="00076AFE">
        <w:rPr>
          <w:sz w:val="24"/>
          <w:szCs w:val="24"/>
        </w:rPr>
        <w:t>частично:</w:t>
      </w:r>
    </w:p>
    <w:p w:rsidR="00076AFE" w:rsidRPr="00076AFE" w:rsidRDefault="00076AFE" w:rsidP="0086622F">
      <w:pPr>
        <w:numPr>
          <w:ilvl w:val="0"/>
          <w:numId w:val="79"/>
        </w:numPr>
        <w:tabs>
          <w:tab w:val="left" w:pos="715"/>
        </w:tabs>
        <w:spacing w:before="2" w:line="322" w:lineRule="exact"/>
        <w:ind w:left="715"/>
        <w:rPr>
          <w:sz w:val="24"/>
          <w:szCs w:val="24"/>
        </w:rPr>
      </w:pPr>
      <w:r w:rsidRPr="00076AFE">
        <w:rPr>
          <w:sz w:val="24"/>
          <w:szCs w:val="24"/>
        </w:rPr>
        <w:t>время</w:t>
      </w:r>
      <w:r w:rsidRPr="00076AFE">
        <w:rPr>
          <w:spacing w:val="-10"/>
          <w:sz w:val="24"/>
          <w:szCs w:val="24"/>
        </w:rPr>
        <w:t xml:space="preserve"> </w:t>
      </w:r>
      <w:r w:rsidRPr="00076AFE">
        <w:rPr>
          <w:sz w:val="24"/>
          <w:szCs w:val="24"/>
        </w:rPr>
        <w:t>нахождения</w:t>
      </w:r>
      <w:r w:rsidRPr="00076AFE">
        <w:rPr>
          <w:spacing w:val="-5"/>
          <w:sz w:val="24"/>
          <w:szCs w:val="24"/>
        </w:rPr>
        <w:t xml:space="preserve"> </w:t>
      </w:r>
      <w:r w:rsidRPr="00076AFE">
        <w:rPr>
          <w:sz w:val="24"/>
          <w:szCs w:val="24"/>
        </w:rPr>
        <w:t>в</w:t>
      </w:r>
      <w:r w:rsidRPr="00076AFE">
        <w:rPr>
          <w:spacing w:val="-7"/>
          <w:sz w:val="24"/>
          <w:szCs w:val="24"/>
        </w:rPr>
        <w:t xml:space="preserve"> </w:t>
      </w:r>
      <w:r w:rsidRPr="00076AFE">
        <w:rPr>
          <w:sz w:val="24"/>
          <w:szCs w:val="24"/>
        </w:rPr>
        <w:t>основном</w:t>
      </w:r>
      <w:r w:rsidRPr="00076AFE">
        <w:rPr>
          <w:spacing w:val="-8"/>
          <w:sz w:val="24"/>
          <w:szCs w:val="24"/>
        </w:rPr>
        <w:t xml:space="preserve"> </w:t>
      </w:r>
      <w:r w:rsidRPr="00076AFE">
        <w:rPr>
          <w:sz w:val="24"/>
          <w:szCs w:val="24"/>
        </w:rPr>
        <w:t>и</w:t>
      </w:r>
      <w:r w:rsidRPr="00076AFE">
        <w:rPr>
          <w:spacing w:val="-5"/>
          <w:sz w:val="24"/>
          <w:szCs w:val="24"/>
        </w:rPr>
        <w:t xml:space="preserve"> </w:t>
      </w:r>
      <w:r w:rsidRPr="00076AFE">
        <w:rPr>
          <w:sz w:val="24"/>
          <w:szCs w:val="24"/>
        </w:rPr>
        <w:t>дополнительном</w:t>
      </w:r>
      <w:r w:rsidRPr="00076AFE">
        <w:rPr>
          <w:spacing w:val="-4"/>
          <w:sz w:val="24"/>
          <w:szCs w:val="24"/>
        </w:rPr>
        <w:t xml:space="preserve"> </w:t>
      </w:r>
      <w:r w:rsidRPr="00076AFE">
        <w:rPr>
          <w:spacing w:val="-2"/>
          <w:sz w:val="24"/>
          <w:szCs w:val="24"/>
        </w:rPr>
        <w:t>отпусках;</w:t>
      </w:r>
    </w:p>
    <w:p w:rsidR="00076AFE" w:rsidRPr="00076AFE" w:rsidRDefault="00076AFE" w:rsidP="0086622F">
      <w:pPr>
        <w:numPr>
          <w:ilvl w:val="0"/>
          <w:numId w:val="79"/>
        </w:numPr>
        <w:tabs>
          <w:tab w:val="left" w:pos="710"/>
        </w:tabs>
        <w:spacing w:line="322" w:lineRule="exact"/>
        <w:ind w:left="710" w:hanging="615"/>
        <w:rPr>
          <w:sz w:val="24"/>
          <w:szCs w:val="24"/>
        </w:rPr>
      </w:pPr>
      <w:r w:rsidRPr="00076AFE">
        <w:rPr>
          <w:sz w:val="24"/>
          <w:szCs w:val="24"/>
        </w:rPr>
        <w:t>время</w:t>
      </w:r>
      <w:r w:rsidRPr="00076AFE">
        <w:rPr>
          <w:spacing w:val="-6"/>
          <w:sz w:val="24"/>
          <w:szCs w:val="24"/>
        </w:rPr>
        <w:t xml:space="preserve"> </w:t>
      </w:r>
      <w:r w:rsidRPr="00076AFE">
        <w:rPr>
          <w:sz w:val="24"/>
          <w:szCs w:val="24"/>
        </w:rPr>
        <w:t>нахождения</w:t>
      </w:r>
      <w:r w:rsidRPr="00076AFE">
        <w:rPr>
          <w:spacing w:val="-3"/>
          <w:sz w:val="24"/>
          <w:szCs w:val="24"/>
        </w:rPr>
        <w:t xml:space="preserve"> </w:t>
      </w:r>
      <w:r w:rsidRPr="00076AFE">
        <w:rPr>
          <w:sz w:val="24"/>
          <w:szCs w:val="24"/>
        </w:rPr>
        <w:t>в</w:t>
      </w:r>
      <w:r w:rsidRPr="00076AFE">
        <w:rPr>
          <w:spacing w:val="-6"/>
          <w:sz w:val="24"/>
          <w:szCs w:val="24"/>
        </w:rPr>
        <w:t xml:space="preserve"> </w:t>
      </w:r>
      <w:r w:rsidRPr="00076AFE">
        <w:rPr>
          <w:sz w:val="24"/>
          <w:szCs w:val="24"/>
        </w:rPr>
        <w:t>отпусках</w:t>
      </w:r>
      <w:r w:rsidRPr="00076AFE">
        <w:rPr>
          <w:spacing w:val="-5"/>
          <w:sz w:val="24"/>
          <w:szCs w:val="24"/>
        </w:rPr>
        <w:t xml:space="preserve"> </w:t>
      </w:r>
      <w:r w:rsidRPr="00076AFE">
        <w:rPr>
          <w:sz w:val="24"/>
          <w:szCs w:val="24"/>
        </w:rPr>
        <w:t>по</w:t>
      </w:r>
      <w:r w:rsidRPr="00076AFE">
        <w:rPr>
          <w:spacing w:val="-6"/>
          <w:sz w:val="24"/>
          <w:szCs w:val="24"/>
        </w:rPr>
        <w:t xml:space="preserve"> </w:t>
      </w:r>
      <w:r w:rsidRPr="00076AFE">
        <w:rPr>
          <w:sz w:val="24"/>
          <w:szCs w:val="24"/>
        </w:rPr>
        <w:t>беременности</w:t>
      </w:r>
      <w:r w:rsidRPr="00076AFE">
        <w:rPr>
          <w:spacing w:val="-3"/>
          <w:sz w:val="24"/>
          <w:szCs w:val="24"/>
        </w:rPr>
        <w:t xml:space="preserve"> </w:t>
      </w:r>
      <w:r w:rsidRPr="00076AFE">
        <w:rPr>
          <w:sz w:val="24"/>
          <w:szCs w:val="24"/>
        </w:rPr>
        <w:t>и</w:t>
      </w:r>
      <w:r w:rsidRPr="00076AFE">
        <w:rPr>
          <w:spacing w:val="-3"/>
          <w:sz w:val="24"/>
          <w:szCs w:val="24"/>
        </w:rPr>
        <w:t xml:space="preserve"> </w:t>
      </w:r>
      <w:r w:rsidRPr="00076AFE">
        <w:rPr>
          <w:spacing w:val="-2"/>
          <w:sz w:val="24"/>
          <w:szCs w:val="24"/>
        </w:rPr>
        <w:t>родам;</w:t>
      </w:r>
    </w:p>
    <w:p w:rsidR="00076AFE" w:rsidRPr="00076AFE" w:rsidRDefault="00076AFE" w:rsidP="0086622F">
      <w:pPr>
        <w:numPr>
          <w:ilvl w:val="0"/>
          <w:numId w:val="79"/>
        </w:numPr>
        <w:tabs>
          <w:tab w:val="left" w:pos="715"/>
        </w:tabs>
        <w:spacing w:line="322" w:lineRule="exact"/>
        <w:ind w:left="715"/>
        <w:rPr>
          <w:sz w:val="24"/>
          <w:szCs w:val="24"/>
        </w:rPr>
      </w:pPr>
      <w:r w:rsidRPr="00076AFE">
        <w:rPr>
          <w:sz w:val="24"/>
          <w:szCs w:val="24"/>
        </w:rPr>
        <w:t>время</w:t>
      </w:r>
      <w:r w:rsidRPr="00076AFE">
        <w:rPr>
          <w:spacing w:val="-6"/>
          <w:sz w:val="24"/>
          <w:szCs w:val="24"/>
        </w:rPr>
        <w:t xml:space="preserve"> </w:t>
      </w:r>
      <w:r w:rsidRPr="00076AFE">
        <w:rPr>
          <w:sz w:val="24"/>
          <w:szCs w:val="24"/>
        </w:rPr>
        <w:t>нахождения</w:t>
      </w:r>
      <w:r w:rsidRPr="00076AFE">
        <w:rPr>
          <w:spacing w:val="-4"/>
          <w:sz w:val="24"/>
          <w:szCs w:val="24"/>
        </w:rPr>
        <w:t xml:space="preserve"> </w:t>
      </w:r>
      <w:r w:rsidRPr="00076AFE">
        <w:rPr>
          <w:sz w:val="24"/>
          <w:szCs w:val="24"/>
        </w:rPr>
        <w:t>в</w:t>
      </w:r>
      <w:r w:rsidRPr="00076AFE">
        <w:rPr>
          <w:spacing w:val="-5"/>
          <w:sz w:val="24"/>
          <w:szCs w:val="24"/>
        </w:rPr>
        <w:t xml:space="preserve"> </w:t>
      </w:r>
      <w:r w:rsidRPr="00076AFE">
        <w:rPr>
          <w:spacing w:val="-2"/>
          <w:sz w:val="24"/>
          <w:szCs w:val="24"/>
        </w:rPr>
        <w:t>командировках;</w:t>
      </w:r>
    </w:p>
    <w:p w:rsidR="00076AFE" w:rsidRPr="00076AFE" w:rsidRDefault="00076AFE" w:rsidP="0086622F">
      <w:pPr>
        <w:numPr>
          <w:ilvl w:val="0"/>
          <w:numId w:val="79"/>
        </w:numPr>
        <w:tabs>
          <w:tab w:val="left" w:pos="731"/>
        </w:tabs>
        <w:ind w:right="42" w:firstLine="0"/>
        <w:rPr>
          <w:sz w:val="24"/>
          <w:szCs w:val="24"/>
        </w:rPr>
      </w:pPr>
      <w:r w:rsidRPr="00076AFE">
        <w:rPr>
          <w:sz w:val="24"/>
          <w:szCs w:val="24"/>
        </w:rPr>
        <w:t>повышение</w:t>
      </w:r>
      <w:r w:rsidRPr="00076AFE">
        <w:rPr>
          <w:spacing w:val="40"/>
          <w:sz w:val="24"/>
          <w:szCs w:val="24"/>
        </w:rPr>
        <w:t xml:space="preserve"> </w:t>
      </w:r>
      <w:r w:rsidRPr="00076AFE">
        <w:rPr>
          <w:sz w:val="24"/>
          <w:szCs w:val="24"/>
        </w:rPr>
        <w:t>квалификации</w:t>
      </w:r>
      <w:r w:rsidRPr="00076AFE">
        <w:rPr>
          <w:spacing w:val="40"/>
          <w:sz w:val="24"/>
          <w:szCs w:val="24"/>
        </w:rPr>
        <w:t xml:space="preserve"> </w:t>
      </w:r>
      <w:r w:rsidRPr="00076AFE">
        <w:rPr>
          <w:sz w:val="24"/>
          <w:szCs w:val="24"/>
        </w:rPr>
        <w:t>с</w:t>
      </w:r>
      <w:r w:rsidRPr="00076AFE">
        <w:rPr>
          <w:spacing w:val="40"/>
          <w:sz w:val="24"/>
          <w:szCs w:val="24"/>
        </w:rPr>
        <w:t xml:space="preserve"> </w:t>
      </w:r>
      <w:r w:rsidRPr="00076AFE">
        <w:rPr>
          <w:sz w:val="24"/>
          <w:szCs w:val="24"/>
        </w:rPr>
        <w:t>отрывом</w:t>
      </w:r>
      <w:r w:rsidRPr="00076AFE">
        <w:rPr>
          <w:spacing w:val="40"/>
          <w:sz w:val="24"/>
          <w:szCs w:val="24"/>
        </w:rPr>
        <w:t xml:space="preserve"> </w:t>
      </w:r>
      <w:r w:rsidRPr="00076AFE">
        <w:rPr>
          <w:sz w:val="24"/>
          <w:szCs w:val="24"/>
        </w:rPr>
        <w:t>от</w:t>
      </w:r>
      <w:r w:rsidRPr="00076AFE">
        <w:rPr>
          <w:spacing w:val="40"/>
          <w:sz w:val="24"/>
          <w:szCs w:val="24"/>
        </w:rPr>
        <w:t xml:space="preserve"> </w:t>
      </w:r>
      <w:r w:rsidRPr="00076AFE">
        <w:rPr>
          <w:sz w:val="24"/>
          <w:szCs w:val="24"/>
        </w:rPr>
        <w:t>основной</w:t>
      </w:r>
      <w:r w:rsidRPr="00076AFE">
        <w:rPr>
          <w:spacing w:val="40"/>
          <w:sz w:val="24"/>
          <w:szCs w:val="24"/>
        </w:rPr>
        <w:t xml:space="preserve"> </w:t>
      </w:r>
      <w:r w:rsidRPr="00076AFE">
        <w:rPr>
          <w:sz w:val="24"/>
          <w:szCs w:val="24"/>
        </w:rPr>
        <w:t>работы</w:t>
      </w:r>
      <w:r w:rsidRPr="00076AFE">
        <w:rPr>
          <w:spacing w:val="40"/>
          <w:sz w:val="24"/>
          <w:szCs w:val="24"/>
        </w:rPr>
        <w:t xml:space="preserve"> </w:t>
      </w:r>
      <w:r w:rsidRPr="00076AFE">
        <w:rPr>
          <w:sz w:val="24"/>
          <w:szCs w:val="24"/>
        </w:rPr>
        <w:t>по</w:t>
      </w:r>
      <w:r w:rsidRPr="00076AFE">
        <w:rPr>
          <w:spacing w:val="40"/>
          <w:sz w:val="24"/>
          <w:szCs w:val="24"/>
        </w:rPr>
        <w:t xml:space="preserve"> </w:t>
      </w:r>
      <w:r w:rsidRPr="00076AFE">
        <w:rPr>
          <w:sz w:val="24"/>
          <w:szCs w:val="24"/>
        </w:rPr>
        <w:t>направлению</w:t>
      </w:r>
      <w:r w:rsidRPr="00076AFE">
        <w:rPr>
          <w:spacing w:val="80"/>
          <w:sz w:val="24"/>
          <w:szCs w:val="24"/>
        </w:rPr>
        <w:t xml:space="preserve"> </w:t>
      </w:r>
      <w:r w:rsidRPr="00076AFE">
        <w:rPr>
          <w:spacing w:val="-2"/>
          <w:sz w:val="24"/>
          <w:szCs w:val="24"/>
        </w:rPr>
        <w:t>работодателя;</w:t>
      </w:r>
    </w:p>
    <w:p w:rsidR="00076AFE" w:rsidRPr="00076AFE" w:rsidRDefault="00076AFE" w:rsidP="0086622F">
      <w:pPr>
        <w:numPr>
          <w:ilvl w:val="0"/>
          <w:numId w:val="79"/>
        </w:numPr>
        <w:tabs>
          <w:tab w:val="left" w:pos="715"/>
        </w:tabs>
        <w:spacing w:line="321" w:lineRule="exact"/>
        <w:ind w:left="715"/>
        <w:rPr>
          <w:sz w:val="24"/>
          <w:szCs w:val="24"/>
        </w:rPr>
      </w:pPr>
      <w:r w:rsidRPr="00076AFE">
        <w:rPr>
          <w:sz w:val="24"/>
          <w:szCs w:val="24"/>
        </w:rPr>
        <w:t>время</w:t>
      </w:r>
      <w:r w:rsidRPr="00076AFE">
        <w:rPr>
          <w:spacing w:val="-5"/>
          <w:sz w:val="24"/>
          <w:szCs w:val="24"/>
        </w:rPr>
        <w:t xml:space="preserve"> </w:t>
      </w:r>
      <w:r w:rsidRPr="00076AFE">
        <w:rPr>
          <w:sz w:val="24"/>
          <w:szCs w:val="24"/>
        </w:rPr>
        <w:t>простоя</w:t>
      </w:r>
      <w:r w:rsidRPr="00076AFE">
        <w:rPr>
          <w:spacing w:val="-5"/>
          <w:sz w:val="24"/>
          <w:szCs w:val="24"/>
        </w:rPr>
        <w:t xml:space="preserve"> </w:t>
      </w:r>
      <w:r w:rsidRPr="00076AFE">
        <w:rPr>
          <w:sz w:val="24"/>
          <w:szCs w:val="24"/>
        </w:rPr>
        <w:t>не</w:t>
      </w:r>
      <w:r w:rsidRPr="00076AFE">
        <w:rPr>
          <w:spacing w:val="-2"/>
          <w:sz w:val="24"/>
          <w:szCs w:val="24"/>
        </w:rPr>
        <w:t xml:space="preserve"> </w:t>
      </w:r>
      <w:r w:rsidRPr="00076AFE">
        <w:rPr>
          <w:sz w:val="24"/>
          <w:szCs w:val="24"/>
        </w:rPr>
        <w:t>по</w:t>
      </w:r>
      <w:r w:rsidRPr="00076AFE">
        <w:rPr>
          <w:spacing w:val="-3"/>
          <w:sz w:val="24"/>
          <w:szCs w:val="24"/>
        </w:rPr>
        <w:t xml:space="preserve"> </w:t>
      </w:r>
      <w:r w:rsidRPr="00076AFE">
        <w:rPr>
          <w:sz w:val="24"/>
          <w:szCs w:val="24"/>
        </w:rPr>
        <w:t>вине</w:t>
      </w:r>
      <w:r w:rsidRPr="00076AFE">
        <w:rPr>
          <w:spacing w:val="-4"/>
          <w:sz w:val="24"/>
          <w:szCs w:val="24"/>
        </w:rPr>
        <w:t xml:space="preserve"> </w:t>
      </w:r>
      <w:r w:rsidRPr="00076AFE">
        <w:rPr>
          <w:spacing w:val="-2"/>
          <w:sz w:val="24"/>
          <w:szCs w:val="24"/>
        </w:rPr>
        <w:t>работника;</w:t>
      </w:r>
    </w:p>
    <w:p w:rsidR="00076AFE" w:rsidRPr="00076AFE" w:rsidRDefault="00076AFE" w:rsidP="0086622F">
      <w:pPr>
        <w:numPr>
          <w:ilvl w:val="0"/>
          <w:numId w:val="79"/>
        </w:numPr>
        <w:tabs>
          <w:tab w:val="left" w:pos="736"/>
        </w:tabs>
        <w:spacing w:line="242" w:lineRule="auto"/>
        <w:ind w:right="42" w:firstLine="0"/>
        <w:rPr>
          <w:sz w:val="24"/>
          <w:szCs w:val="24"/>
        </w:rPr>
      </w:pPr>
      <w:r w:rsidRPr="00076AFE">
        <w:rPr>
          <w:sz w:val="24"/>
          <w:szCs w:val="24"/>
        </w:rPr>
        <w:t>время вынужденного прогула при неправильном увольнении или переводе на другую работу и последующем восстановлении на работе);</w:t>
      </w:r>
    </w:p>
    <w:p w:rsidR="00076AFE" w:rsidRPr="00076AFE" w:rsidRDefault="00076AFE" w:rsidP="0086622F">
      <w:pPr>
        <w:numPr>
          <w:ilvl w:val="0"/>
          <w:numId w:val="79"/>
        </w:numPr>
        <w:tabs>
          <w:tab w:val="left" w:pos="722"/>
        </w:tabs>
        <w:ind w:right="44" w:firstLine="0"/>
        <w:rPr>
          <w:sz w:val="24"/>
          <w:szCs w:val="24"/>
        </w:rPr>
      </w:pPr>
      <w:r w:rsidRPr="00076AFE">
        <w:rPr>
          <w:sz w:val="24"/>
          <w:szCs w:val="24"/>
        </w:rPr>
        <w:t>время, когда работник получал пособие по временной нетрудоспособности из средств государственного социального страхования.</w:t>
      </w:r>
    </w:p>
    <w:p w:rsidR="00076AFE" w:rsidRPr="00076AFE" w:rsidRDefault="00076AFE" w:rsidP="0086622F">
      <w:pPr>
        <w:numPr>
          <w:ilvl w:val="0"/>
          <w:numId w:val="80"/>
        </w:numPr>
        <w:tabs>
          <w:tab w:val="left" w:pos="863"/>
        </w:tabs>
        <w:ind w:left="95" w:right="56" w:firstLine="0"/>
        <w:jc w:val="left"/>
        <w:rPr>
          <w:sz w:val="24"/>
          <w:szCs w:val="24"/>
        </w:rPr>
      </w:pPr>
      <w:r w:rsidRPr="00076AFE">
        <w:rPr>
          <w:sz w:val="24"/>
          <w:szCs w:val="24"/>
        </w:rPr>
        <w:t>В</w:t>
      </w:r>
      <w:r w:rsidRPr="00076AFE">
        <w:rPr>
          <w:spacing w:val="80"/>
          <w:sz w:val="24"/>
          <w:szCs w:val="24"/>
        </w:rPr>
        <w:t xml:space="preserve"> </w:t>
      </w:r>
      <w:r w:rsidRPr="00076AFE">
        <w:rPr>
          <w:sz w:val="24"/>
          <w:szCs w:val="24"/>
        </w:rPr>
        <w:t>стаж</w:t>
      </w:r>
      <w:r w:rsidRPr="00076AFE">
        <w:rPr>
          <w:spacing w:val="80"/>
          <w:sz w:val="24"/>
          <w:szCs w:val="24"/>
        </w:rPr>
        <w:t xml:space="preserve"> </w:t>
      </w:r>
      <w:r w:rsidRPr="00076AFE">
        <w:rPr>
          <w:sz w:val="24"/>
          <w:szCs w:val="24"/>
        </w:rPr>
        <w:t>работы,</w:t>
      </w:r>
      <w:r w:rsidRPr="00076AFE">
        <w:rPr>
          <w:spacing w:val="80"/>
          <w:sz w:val="24"/>
          <w:szCs w:val="24"/>
        </w:rPr>
        <w:t xml:space="preserve"> </w:t>
      </w:r>
      <w:r w:rsidRPr="00076AFE">
        <w:rPr>
          <w:sz w:val="24"/>
          <w:szCs w:val="24"/>
        </w:rPr>
        <w:t>дающий</w:t>
      </w:r>
      <w:r w:rsidRPr="00076AFE">
        <w:rPr>
          <w:spacing w:val="80"/>
          <w:sz w:val="24"/>
          <w:szCs w:val="24"/>
        </w:rPr>
        <w:t xml:space="preserve"> </w:t>
      </w:r>
      <w:r w:rsidRPr="00076AFE">
        <w:rPr>
          <w:sz w:val="24"/>
          <w:szCs w:val="24"/>
        </w:rPr>
        <w:t>право</w:t>
      </w:r>
      <w:r w:rsidRPr="00076AFE">
        <w:rPr>
          <w:spacing w:val="80"/>
          <w:sz w:val="24"/>
          <w:szCs w:val="24"/>
        </w:rPr>
        <w:t xml:space="preserve"> </w:t>
      </w:r>
      <w:r w:rsidRPr="00076AFE">
        <w:rPr>
          <w:sz w:val="24"/>
          <w:szCs w:val="24"/>
        </w:rPr>
        <w:t>на</w:t>
      </w:r>
      <w:r w:rsidRPr="00076AFE">
        <w:rPr>
          <w:spacing w:val="80"/>
          <w:sz w:val="24"/>
          <w:szCs w:val="24"/>
        </w:rPr>
        <w:t xml:space="preserve"> </w:t>
      </w:r>
      <w:r w:rsidRPr="00076AFE">
        <w:rPr>
          <w:sz w:val="24"/>
          <w:szCs w:val="24"/>
        </w:rPr>
        <w:t>предоставление</w:t>
      </w:r>
      <w:r w:rsidRPr="00076AFE">
        <w:rPr>
          <w:spacing w:val="80"/>
          <w:sz w:val="24"/>
          <w:szCs w:val="24"/>
        </w:rPr>
        <w:t xml:space="preserve"> </w:t>
      </w:r>
      <w:r w:rsidRPr="00076AFE">
        <w:rPr>
          <w:sz w:val="24"/>
          <w:szCs w:val="24"/>
        </w:rPr>
        <w:t>длительного</w:t>
      </w:r>
      <w:r w:rsidRPr="00076AFE">
        <w:rPr>
          <w:spacing w:val="80"/>
          <w:sz w:val="24"/>
          <w:szCs w:val="24"/>
        </w:rPr>
        <w:t xml:space="preserve"> </w:t>
      </w:r>
      <w:r w:rsidRPr="00076AFE">
        <w:rPr>
          <w:sz w:val="24"/>
          <w:szCs w:val="24"/>
        </w:rPr>
        <w:t>отпуска, включаются следующие периоды времени:</w:t>
      </w:r>
    </w:p>
    <w:p w:rsidR="00076AFE" w:rsidRPr="00076AFE" w:rsidRDefault="00076AFE" w:rsidP="0086622F">
      <w:pPr>
        <w:numPr>
          <w:ilvl w:val="1"/>
          <w:numId w:val="80"/>
        </w:numPr>
        <w:tabs>
          <w:tab w:val="left" w:pos="722"/>
        </w:tabs>
        <w:spacing w:line="242" w:lineRule="auto"/>
        <w:ind w:right="45" w:firstLine="0"/>
        <w:jc w:val="both"/>
        <w:rPr>
          <w:sz w:val="24"/>
          <w:szCs w:val="24"/>
        </w:rPr>
      </w:pPr>
      <w:r w:rsidRPr="00076AFE">
        <w:rPr>
          <w:sz w:val="24"/>
          <w:szCs w:val="24"/>
        </w:rPr>
        <w:t>переход работника в установленном порядке из одного образовательного учреждения в другое, если перерыв в работе составил не более 1 месяца;</w:t>
      </w:r>
    </w:p>
    <w:p w:rsidR="00076AFE" w:rsidRPr="00076AFE" w:rsidRDefault="00076AFE" w:rsidP="0086622F">
      <w:pPr>
        <w:numPr>
          <w:ilvl w:val="1"/>
          <w:numId w:val="80"/>
        </w:numPr>
        <w:tabs>
          <w:tab w:val="left" w:pos="751"/>
        </w:tabs>
        <w:ind w:right="50" w:firstLine="0"/>
        <w:jc w:val="both"/>
        <w:rPr>
          <w:sz w:val="24"/>
          <w:szCs w:val="24"/>
        </w:rPr>
      </w:pPr>
      <w:r w:rsidRPr="00076AFE">
        <w:rPr>
          <w:sz w:val="24"/>
          <w:szCs w:val="24"/>
        </w:rPr>
        <w:t>поступление на работу в образовательное учреждение после увольнения с работы, дающей право на предоставление длительного отпуска, по истечении срочного трудового договора, если перерыв в работе составил не более 2 месяцев;</w:t>
      </w:r>
    </w:p>
    <w:p w:rsidR="00076AFE" w:rsidRPr="00076AFE" w:rsidRDefault="00076AFE" w:rsidP="00076AFE">
      <w:pPr>
        <w:tabs>
          <w:tab w:val="left" w:pos="3994"/>
        </w:tabs>
        <w:rPr>
          <w:sz w:val="24"/>
          <w:szCs w:val="24"/>
        </w:rPr>
      </w:pPr>
      <w:r w:rsidRPr="00076AFE">
        <w:rPr>
          <w:sz w:val="24"/>
          <w:szCs w:val="24"/>
        </w:rPr>
        <w:t>-поступление на работу в образовательное учреждение после увольнения с работы, дающей право на предоставление длит</w:t>
      </w:r>
      <w:r>
        <w:rPr>
          <w:sz w:val="24"/>
          <w:szCs w:val="24"/>
        </w:rPr>
        <w:t>ельного отпуска, в связи с лик</w:t>
      </w:r>
      <w:r w:rsidRPr="00076AFE">
        <w:rPr>
          <w:sz w:val="24"/>
          <w:szCs w:val="24"/>
        </w:rPr>
        <w:t>видацией или сокращением численности или штата, если перерыв в работе составил не более 3 месяцев;</w:t>
      </w:r>
    </w:p>
    <w:p w:rsidR="00076AFE" w:rsidRPr="00076AFE" w:rsidRDefault="00076AFE" w:rsidP="0086622F">
      <w:pPr>
        <w:numPr>
          <w:ilvl w:val="1"/>
          <w:numId w:val="80"/>
        </w:numPr>
        <w:tabs>
          <w:tab w:val="left" w:pos="746"/>
        </w:tabs>
        <w:spacing w:before="1"/>
        <w:ind w:right="44" w:firstLine="0"/>
        <w:jc w:val="both"/>
        <w:rPr>
          <w:sz w:val="24"/>
          <w:szCs w:val="24"/>
        </w:rPr>
      </w:pPr>
      <w:r w:rsidRPr="00076AFE">
        <w:rPr>
          <w:sz w:val="24"/>
          <w:szCs w:val="24"/>
        </w:rPr>
        <w:t>поступление на работу в образовательное учреждение после освобождения от работы, дающей право на предоставление длительного отпуска, в российских образовательных учреждениях за рубежом, образовательных учреждениях стран ближнего зарубежья, если перерыв в работе составил не более 2 месяцев;</w:t>
      </w:r>
    </w:p>
    <w:p w:rsidR="00076AFE" w:rsidRPr="00076AFE" w:rsidRDefault="00076AFE" w:rsidP="0086622F">
      <w:pPr>
        <w:numPr>
          <w:ilvl w:val="1"/>
          <w:numId w:val="80"/>
        </w:numPr>
        <w:tabs>
          <w:tab w:val="left" w:pos="751"/>
        </w:tabs>
        <w:spacing w:before="1"/>
        <w:ind w:right="44" w:firstLine="0"/>
        <w:jc w:val="both"/>
        <w:rPr>
          <w:sz w:val="24"/>
          <w:szCs w:val="24"/>
        </w:rPr>
      </w:pPr>
      <w:r w:rsidRPr="00076AFE">
        <w:rPr>
          <w:sz w:val="24"/>
          <w:szCs w:val="24"/>
        </w:rPr>
        <w:t>поступление на работу в образовательное учреждение после увольнения с работы, дающей право на предоставление длительного отпуска, вследствие обнаружившегося несоответствия работни</w:t>
      </w:r>
      <w:r>
        <w:rPr>
          <w:sz w:val="24"/>
          <w:szCs w:val="24"/>
        </w:rPr>
        <w:t>ка занимаемой должности или вы</w:t>
      </w:r>
      <w:r w:rsidRPr="00076AFE">
        <w:rPr>
          <w:sz w:val="24"/>
          <w:szCs w:val="24"/>
        </w:rPr>
        <w:t xml:space="preserve">полняемая работе по состоянию здоровья, препятствующему продолжению данной работы, если перерыв в работе составил не более 3 месяцев (если причиной явилась инвалидность, то время перерыва исчисляется со дня восстановления </w:t>
      </w:r>
      <w:r w:rsidRPr="00076AFE">
        <w:rPr>
          <w:spacing w:val="-2"/>
          <w:sz w:val="24"/>
          <w:szCs w:val="24"/>
        </w:rPr>
        <w:t>трудоспособности);</w:t>
      </w:r>
    </w:p>
    <w:p w:rsidR="00076AFE" w:rsidRPr="00076AFE" w:rsidRDefault="00076AFE" w:rsidP="0086622F">
      <w:pPr>
        <w:numPr>
          <w:ilvl w:val="1"/>
          <w:numId w:val="80"/>
        </w:numPr>
        <w:tabs>
          <w:tab w:val="left" w:pos="803"/>
        </w:tabs>
        <w:spacing w:before="1"/>
        <w:ind w:right="43" w:firstLine="0"/>
        <w:jc w:val="both"/>
        <w:rPr>
          <w:sz w:val="24"/>
          <w:szCs w:val="24"/>
        </w:rPr>
      </w:pPr>
      <w:r w:rsidRPr="00076AFE">
        <w:rPr>
          <w:sz w:val="24"/>
          <w:szCs w:val="24"/>
        </w:rPr>
        <w:t xml:space="preserve">поступление на работу в образовательное учреждение после увольнения с работы, дающей право на предоставление длительного отпуска, по собственному желанию в связи с выходом на пенсию, если перерыв в работе составил не более 2 </w:t>
      </w:r>
      <w:r w:rsidRPr="00076AFE">
        <w:rPr>
          <w:spacing w:val="-2"/>
          <w:sz w:val="24"/>
          <w:szCs w:val="24"/>
        </w:rPr>
        <w:t>месяцев.</w:t>
      </w:r>
    </w:p>
    <w:p w:rsidR="00076AFE" w:rsidRPr="00076AFE" w:rsidRDefault="00076AFE" w:rsidP="0086622F">
      <w:pPr>
        <w:numPr>
          <w:ilvl w:val="0"/>
          <w:numId w:val="80"/>
        </w:numPr>
        <w:tabs>
          <w:tab w:val="left" w:pos="1012"/>
        </w:tabs>
        <w:ind w:left="95" w:right="46" w:firstLine="708"/>
        <w:jc w:val="both"/>
        <w:rPr>
          <w:sz w:val="24"/>
          <w:szCs w:val="24"/>
        </w:rPr>
      </w:pPr>
      <w:r w:rsidRPr="00076AFE">
        <w:rPr>
          <w:sz w:val="24"/>
          <w:szCs w:val="24"/>
        </w:rPr>
        <w:t>При переезде на работу в другую местность и связанной с этим переходом</w:t>
      </w:r>
      <w:r w:rsidRPr="00076AFE">
        <w:rPr>
          <w:spacing w:val="80"/>
          <w:sz w:val="24"/>
          <w:szCs w:val="24"/>
        </w:rPr>
        <w:t xml:space="preserve"> </w:t>
      </w:r>
      <w:r w:rsidRPr="00076AFE">
        <w:rPr>
          <w:sz w:val="24"/>
          <w:szCs w:val="24"/>
        </w:rPr>
        <w:t>на другую работу, продолжительность перерыва в работе, при котором стаж, дающий право на длительный отпуск не прерывается, увеличивается на количество дней, необходимых для переезда.</w:t>
      </w:r>
    </w:p>
    <w:p w:rsidR="00076AFE" w:rsidRPr="00076AFE" w:rsidRDefault="00076AFE" w:rsidP="0086622F">
      <w:pPr>
        <w:numPr>
          <w:ilvl w:val="0"/>
          <w:numId w:val="80"/>
        </w:numPr>
        <w:tabs>
          <w:tab w:val="left" w:pos="953"/>
        </w:tabs>
        <w:ind w:left="95" w:right="45" w:firstLine="648"/>
        <w:jc w:val="both"/>
        <w:rPr>
          <w:sz w:val="24"/>
          <w:szCs w:val="24"/>
        </w:rPr>
      </w:pPr>
      <w:r w:rsidRPr="00076AFE">
        <w:rPr>
          <w:sz w:val="24"/>
          <w:szCs w:val="24"/>
        </w:rPr>
        <w:t>Время начала и окончания длительного отпуска должны быть установлены таким образом, чтобы его продолжительность не выходила за рамки одного учебного года.</w:t>
      </w:r>
    </w:p>
    <w:p w:rsidR="00076AFE" w:rsidRPr="00076AFE" w:rsidRDefault="00076AFE" w:rsidP="0086622F">
      <w:pPr>
        <w:numPr>
          <w:ilvl w:val="0"/>
          <w:numId w:val="80"/>
        </w:numPr>
        <w:tabs>
          <w:tab w:val="left" w:pos="785"/>
        </w:tabs>
        <w:ind w:left="95" w:right="47" w:firstLine="480"/>
        <w:jc w:val="both"/>
        <w:rPr>
          <w:sz w:val="24"/>
          <w:szCs w:val="24"/>
        </w:rPr>
      </w:pPr>
      <w:r w:rsidRPr="00076AFE">
        <w:rPr>
          <w:sz w:val="24"/>
          <w:szCs w:val="24"/>
        </w:rPr>
        <w:t>Заявление о предоставлении отпуска в течение учебного года с указанием его продолжительности подаются руководителю образовательного учреждения до 1 апреля</w:t>
      </w:r>
      <w:r w:rsidRPr="00076AFE">
        <w:rPr>
          <w:spacing w:val="-4"/>
          <w:sz w:val="24"/>
          <w:szCs w:val="24"/>
        </w:rPr>
        <w:t xml:space="preserve"> </w:t>
      </w:r>
      <w:r w:rsidRPr="00076AFE">
        <w:rPr>
          <w:sz w:val="24"/>
          <w:szCs w:val="24"/>
        </w:rPr>
        <w:t>учебного</w:t>
      </w:r>
      <w:r w:rsidRPr="00076AFE">
        <w:rPr>
          <w:spacing w:val="-2"/>
          <w:sz w:val="24"/>
          <w:szCs w:val="24"/>
        </w:rPr>
        <w:t xml:space="preserve"> </w:t>
      </w:r>
      <w:r w:rsidRPr="00076AFE">
        <w:rPr>
          <w:sz w:val="24"/>
          <w:szCs w:val="24"/>
        </w:rPr>
        <w:t>года,</w:t>
      </w:r>
      <w:r w:rsidRPr="00076AFE">
        <w:rPr>
          <w:spacing w:val="-4"/>
          <w:sz w:val="24"/>
          <w:szCs w:val="24"/>
        </w:rPr>
        <w:t xml:space="preserve"> </w:t>
      </w:r>
      <w:r w:rsidRPr="00076AFE">
        <w:rPr>
          <w:sz w:val="24"/>
          <w:szCs w:val="24"/>
        </w:rPr>
        <w:t>предшествующего</w:t>
      </w:r>
      <w:r w:rsidRPr="00076AFE">
        <w:rPr>
          <w:spacing w:val="-2"/>
          <w:sz w:val="24"/>
          <w:szCs w:val="24"/>
        </w:rPr>
        <w:t xml:space="preserve"> </w:t>
      </w:r>
      <w:r w:rsidRPr="00076AFE">
        <w:rPr>
          <w:sz w:val="24"/>
          <w:szCs w:val="24"/>
        </w:rPr>
        <w:t>тому,</w:t>
      </w:r>
      <w:r w:rsidRPr="00076AFE">
        <w:rPr>
          <w:spacing w:val="-4"/>
          <w:sz w:val="24"/>
          <w:szCs w:val="24"/>
        </w:rPr>
        <w:t xml:space="preserve"> </w:t>
      </w:r>
      <w:r w:rsidRPr="00076AFE">
        <w:rPr>
          <w:sz w:val="24"/>
          <w:szCs w:val="24"/>
        </w:rPr>
        <w:t>в</w:t>
      </w:r>
      <w:r w:rsidRPr="00076AFE">
        <w:rPr>
          <w:spacing w:val="-2"/>
          <w:sz w:val="24"/>
          <w:szCs w:val="24"/>
        </w:rPr>
        <w:t xml:space="preserve"> </w:t>
      </w:r>
      <w:r w:rsidRPr="00076AFE">
        <w:rPr>
          <w:sz w:val="24"/>
          <w:szCs w:val="24"/>
        </w:rPr>
        <w:t>течение</w:t>
      </w:r>
      <w:r w:rsidRPr="00076AFE">
        <w:rPr>
          <w:spacing w:val="-3"/>
          <w:sz w:val="24"/>
          <w:szCs w:val="24"/>
        </w:rPr>
        <w:t xml:space="preserve"> </w:t>
      </w:r>
      <w:r w:rsidRPr="00076AFE">
        <w:rPr>
          <w:sz w:val="24"/>
          <w:szCs w:val="24"/>
        </w:rPr>
        <w:t>которого</w:t>
      </w:r>
      <w:r w:rsidRPr="00076AFE">
        <w:rPr>
          <w:spacing w:val="-2"/>
          <w:sz w:val="24"/>
          <w:szCs w:val="24"/>
        </w:rPr>
        <w:t xml:space="preserve"> </w:t>
      </w:r>
      <w:r w:rsidRPr="00076AFE">
        <w:rPr>
          <w:sz w:val="24"/>
          <w:szCs w:val="24"/>
        </w:rPr>
        <w:t>работник</w:t>
      </w:r>
      <w:r w:rsidRPr="00076AFE">
        <w:rPr>
          <w:spacing w:val="-3"/>
          <w:sz w:val="24"/>
          <w:szCs w:val="24"/>
        </w:rPr>
        <w:t xml:space="preserve"> </w:t>
      </w:r>
      <w:r w:rsidRPr="00076AFE">
        <w:rPr>
          <w:sz w:val="24"/>
          <w:szCs w:val="24"/>
        </w:rPr>
        <w:t>изъявил желание воспользоваться своим правом на длительный отпуск.</w:t>
      </w:r>
    </w:p>
    <w:p w:rsidR="00076AFE" w:rsidRPr="00076AFE" w:rsidRDefault="00076AFE" w:rsidP="0086622F">
      <w:pPr>
        <w:numPr>
          <w:ilvl w:val="0"/>
          <w:numId w:val="80"/>
        </w:numPr>
        <w:tabs>
          <w:tab w:val="left" w:pos="784"/>
        </w:tabs>
        <w:ind w:left="95" w:right="45" w:firstLine="480"/>
        <w:jc w:val="both"/>
        <w:rPr>
          <w:sz w:val="24"/>
          <w:szCs w:val="24"/>
        </w:rPr>
      </w:pPr>
      <w:r w:rsidRPr="00076AFE">
        <w:rPr>
          <w:sz w:val="24"/>
          <w:szCs w:val="24"/>
        </w:rPr>
        <w:t>При распределении учебной нагрузки педагога, находящегося в длительном отпуске сроком до 1 года, на новый учебный год, администрация образовательного учреждения</w:t>
      </w:r>
      <w:r w:rsidRPr="00076AFE">
        <w:rPr>
          <w:spacing w:val="-3"/>
          <w:sz w:val="24"/>
          <w:szCs w:val="24"/>
        </w:rPr>
        <w:t xml:space="preserve"> </w:t>
      </w:r>
      <w:r w:rsidRPr="00076AFE">
        <w:rPr>
          <w:sz w:val="24"/>
          <w:szCs w:val="24"/>
        </w:rPr>
        <w:t>предлагает</w:t>
      </w:r>
      <w:r w:rsidRPr="00076AFE">
        <w:rPr>
          <w:spacing w:val="-3"/>
          <w:sz w:val="24"/>
          <w:szCs w:val="24"/>
        </w:rPr>
        <w:t xml:space="preserve"> </w:t>
      </w:r>
      <w:r w:rsidRPr="00076AFE">
        <w:rPr>
          <w:sz w:val="24"/>
          <w:szCs w:val="24"/>
        </w:rPr>
        <w:t>другим</w:t>
      </w:r>
      <w:r w:rsidRPr="00076AFE">
        <w:rPr>
          <w:spacing w:val="-3"/>
          <w:sz w:val="24"/>
          <w:szCs w:val="24"/>
        </w:rPr>
        <w:t xml:space="preserve"> </w:t>
      </w:r>
      <w:r w:rsidRPr="00076AFE">
        <w:rPr>
          <w:sz w:val="24"/>
          <w:szCs w:val="24"/>
        </w:rPr>
        <w:t>работникам</w:t>
      </w:r>
      <w:r w:rsidRPr="00076AFE">
        <w:rPr>
          <w:spacing w:val="-3"/>
          <w:sz w:val="24"/>
          <w:szCs w:val="24"/>
        </w:rPr>
        <w:t xml:space="preserve"> </w:t>
      </w:r>
      <w:r w:rsidRPr="00076AFE">
        <w:rPr>
          <w:sz w:val="24"/>
          <w:szCs w:val="24"/>
        </w:rPr>
        <w:t>дополнительную</w:t>
      </w:r>
      <w:r w:rsidRPr="00076AFE">
        <w:rPr>
          <w:spacing w:val="-4"/>
          <w:sz w:val="24"/>
          <w:szCs w:val="24"/>
        </w:rPr>
        <w:t xml:space="preserve"> </w:t>
      </w:r>
      <w:r w:rsidRPr="00076AFE">
        <w:rPr>
          <w:sz w:val="24"/>
          <w:szCs w:val="24"/>
        </w:rPr>
        <w:t>нагрузку</w:t>
      </w:r>
      <w:r w:rsidRPr="00076AFE">
        <w:rPr>
          <w:spacing w:val="-7"/>
          <w:sz w:val="24"/>
          <w:szCs w:val="24"/>
        </w:rPr>
        <w:t xml:space="preserve"> </w:t>
      </w:r>
      <w:r w:rsidRPr="00076AFE">
        <w:rPr>
          <w:sz w:val="24"/>
          <w:szCs w:val="24"/>
        </w:rPr>
        <w:t>при</w:t>
      </w:r>
      <w:r w:rsidRPr="00076AFE">
        <w:rPr>
          <w:spacing w:val="-3"/>
          <w:sz w:val="24"/>
          <w:szCs w:val="24"/>
        </w:rPr>
        <w:t xml:space="preserve"> </w:t>
      </w:r>
      <w:r w:rsidRPr="00076AFE">
        <w:rPr>
          <w:sz w:val="24"/>
          <w:szCs w:val="24"/>
        </w:rPr>
        <w:t>условиях: если их квалификация и образование удовлетворяют требованиям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по соответствующим должностям.</w:t>
      </w:r>
    </w:p>
    <w:p w:rsidR="00076AFE" w:rsidRPr="00076AFE" w:rsidRDefault="00076AFE" w:rsidP="00076AFE">
      <w:pPr>
        <w:ind w:left="155" w:right="45" w:firstLine="480"/>
        <w:jc w:val="both"/>
        <w:rPr>
          <w:sz w:val="24"/>
          <w:szCs w:val="24"/>
        </w:rPr>
      </w:pPr>
      <w:r w:rsidRPr="00076AFE">
        <w:rPr>
          <w:sz w:val="24"/>
          <w:szCs w:val="24"/>
        </w:rPr>
        <w:t>Указанные работники добровольно дают согласие на увеличение нагрузки в письменном виде с указанием конкретного периода, на который увеличивается их педагогическая нагрузка.</w:t>
      </w:r>
    </w:p>
    <w:p w:rsidR="00076AFE" w:rsidRPr="00076AFE" w:rsidRDefault="00076AFE" w:rsidP="00076AFE">
      <w:pPr>
        <w:spacing w:before="1"/>
        <w:ind w:left="114" w:right="24" w:firstLine="480"/>
        <w:jc w:val="both"/>
        <w:rPr>
          <w:sz w:val="24"/>
          <w:szCs w:val="24"/>
        </w:rPr>
      </w:pPr>
      <w:r w:rsidRPr="00076AFE">
        <w:rPr>
          <w:sz w:val="24"/>
          <w:szCs w:val="24"/>
        </w:rPr>
        <w:t>Право работодателя применить временн</w:t>
      </w:r>
      <w:r>
        <w:rPr>
          <w:sz w:val="24"/>
          <w:szCs w:val="24"/>
        </w:rPr>
        <w:t>ый перевод для замещения отсут</w:t>
      </w:r>
      <w:r w:rsidRPr="00076AFE">
        <w:rPr>
          <w:sz w:val="24"/>
          <w:szCs w:val="24"/>
        </w:rPr>
        <w:t>ствующего работника в этом случае не применяется.</w:t>
      </w:r>
    </w:p>
    <w:p w:rsidR="00076AFE" w:rsidRPr="00076AFE" w:rsidRDefault="00076AFE" w:rsidP="00076AFE">
      <w:pPr>
        <w:ind w:left="114" w:right="27" w:firstLine="480"/>
        <w:jc w:val="both"/>
        <w:rPr>
          <w:sz w:val="24"/>
          <w:szCs w:val="24"/>
        </w:rPr>
      </w:pPr>
      <w:r w:rsidRPr="00076AFE">
        <w:rPr>
          <w:sz w:val="24"/>
          <w:szCs w:val="24"/>
        </w:rPr>
        <w:t>Если замещение описанным способом ос</w:t>
      </w:r>
      <w:r>
        <w:rPr>
          <w:sz w:val="24"/>
          <w:szCs w:val="24"/>
        </w:rPr>
        <w:t>уществить не представляется не</w:t>
      </w:r>
      <w:r w:rsidRPr="00076AFE">
        <w:rPr>
          <w:sz w:val="24"/>
          <w:szCs w:val="24"/>
        </w:rPr>
        <w:t>возможным, то руководитель образовательного учреждения вправе заключить срочный трудовой договор с работником другого учреждения, организации, с неработающим пенсионером, либо воспользоваться услугами территориальных органов по трудоустройству, при условии, если такие работники соответствуют требованиям Единого квалификационного справочника должностей руководителей,</w:t>
      </w:r>
    </w:p>
    <w:p w:rsidR="00076AFE" w:rsidRPr="00076AFE" w:rsidRDefault="00076AFE" w:rsidP="00076AFE">
      <w:pPr>
        <w:tabs>
          <w:tab w:val="left" w:pos="3179"/>
        </w:tabs>
        <w:rPr>
          <w:sz w:val="24"/>
          <w:szCs w:val="24"/>
        </w:rPr>
      </w:pPr>
      <w:r w:rsidRPr="00076AFE">
        <w:rPr>
          <w:sz w:val="24"/>
          <w:szCs w:val="24"/>
        </w:rPr>
        <w:t>специалистов и служащих, раздел "Квалификационные характеристики должностей работников образования" по замещаемым должностям.</w:t>
      </w:r>
    </w:p>
    <w:p w:rsidR="00076AFE" w:rsidRPr="00076AFE" w:rsidRDefault="00076AFE" w:rsidP="0086622F">
      <w:pPr>
        <w:numPr>
          <w:ilvl w:val="0"/>
          <w:numId w:val="80"/>
        </w:numPr>
        <w:tabs>
          <w:tab w:val="left" w:pos="877"/>
        </w:tabs>
        <w:spacing w:before="2"/>
        <w:ind w:left="95" w:right="24" w:firstLine="0"/>
        <w:jc w:val="both"/>
        <w:rPr>
          <w:sz w:val="24"/>
          <w:szCs w:val="24"/>
        </w:rPr>
      </w:pPr>
      <w:r w:rsidRPr="00076AFE">
        <w:rPr>
          <w:sz w:val="24"/>
          <w:szCs w:val="24"/>
        </w:rPr>
        <w:t>Если проведение упомянутых мероп</w:t>
      </w:r>
      <w:r>
        <w:rPr>
          <w:sz w:val="24"/>
          <w:szCs w:val="24"/>
        </w:rPr>
        <w:t>риятий не дает возможности рас</w:t>
      </w:r>
      <w:r w:rsidRPr="00076AFE">
        <w:rPr>
          <w:sz w:val="24"/>
          <w:szCs w:val="24"/>
        </w:rPr>
        <w:t>пределить нагрузку на весь заявленный период, то руководитель образовательного учреждения совместно с профсоюзным комитетом предлагает заявителю:</w:t>
      </w:r>
    </w:p>
    <w:p w:rsidR="00076AFE" w:rsidRPr="00076AFE" w:rsidRDefault="00076AFE" w:rsidP="0086622F">
      <w:pPr>
        <w:numPr>
          <w:ilvl w:val="0"/>
          <w:numId w:val="78"/>
        </w:numPr>
        <w:tabs>
          <w:tab w:val="left" w:pos="703"/>
        </w:tabs>
        <w:ind w:right="34" w:firstLine="0"/>
        <w:jc w:val="both"/>
        <w:rPr>
          <w:sz w:val="24"/>
          <w:szCs w:val="24"/>
        </w:rPr>
      </w:pPr>
      <w:r w:rsidRPr="00076AFE">
        <w:rPr>
          <w:sz w:val="24"/>
          <w:szCs w:val="24"/>
        </w:rPr>
        <w:t>сократить заявленный срок длительного отпуска до продолжительности, в течение которой нагрузку заявителя распределить возможно;</w:t>
      </w:r>
    </w:p>
    <w:p w:rsidR="00076AFE" w:rsidRPr="00076AFE" w:rsidRDefault="00076AFE" w:rsidP="0086622F">
      <w:pPr>
        <w:numPr>
          <w:ilvl w:val="0"/>
          <w:numId w:val="78"/>
        </w:numPr>
        <w:tabs>
          <w:tab w:val="left" w:pos="710"/>
        </w:tabs>
        <w:spacing w:line="242" w:lineRule="auto"/>
        <w:ind w:right="25" w:firstLine="0"/>
        <w:jc w:val="both"/>
        <w:rPr>
          <w:sz w:val="24"/>
          <w:szCs w:val="24"/>
        </w:rPr>
      </w:pPr>
      <w:r w:rsidRPr="00076AFE">
        <w:rPr>
          <w:sz w:val="24"/>
          <w:szCs w:val="24"/>
        </w:rPr>
        <w:t>согласиться на установление очередности в течение учебного года заявителям однородных должностей (специальностей);</w:t>
      </w:r>
    </w:p>
    <w:p w:rsidR="00076AFE" w:rsidRPr="00076AFE" w:rsidRDefault="00076AFE" w:rsidP="0086622F">
      <w:pPr>
        <w:numPr>
          <w:ilvl w:val="0"/>
          <w:numId w:val="78"/>
        </w:numPr>
        <w:tabs>
          <w:tab w:val="left" w:pos="719"/>
        </w:tabs>
        <w:ind w:right="32" w:firstLine="0"/>
        <w:jc w:val="both"/>
        <w:rPr>
          <w:sz w:val="24"/>
          <w:szCs w:val="24"/>
        </w:rPr>
      </w:pPr>
      <w:r w:rsidRPr="00076AFE">
        <w:rPr>
          <w:sz w:val="24"/>
          <w:szCs w:val="24"/>
        </w:rPr>
        <w:t xml:space="preserve">перенести срок длительного отпуска на следующий учебный год после </w:t>
      </w:r>
      <w:r w:rsidRPr="00076AFE">
        <w:rPr>
          <w:spacing w:val="-2"/>
          <w:sz w:val="24"/>
          <w:szCs w:val="24"/>
        </w:rPr>
        <w:t>заявленного.</w:t>
      </w:r>
    </w:p>
    <w:p w:rsidR="00076AFE" w:rsidRPr="00076AFE" w:rsidRDefault="00076AFE" w:rsidP="0086622F">
      <w:pPr>
        <w:numPr>
          <w:ilvl w:val="0"/>
          <w:numId w:val="80"/>
        </w:numPr>
        <w:tabs>
          <w:tab w:val="left" w:pos="887"/>
        </w:tabs>
        <w:ind w:left="95" w:right="26" w:firstLine="0"/>
        <w:jc w:val="both"/>
        <w:rPr>
          <w:sz w:val="24"/>
          <w:szCs w:val="24"/>
        </w:rPr>
      </w:pPr>
      <w:r w:rsidRPr="00076AFE">
        <w:rPr>
          <w:sz w:val="24"/>
          <w:szCs w:val="24"/>
        </w:rPr>
        <w:t xml:space="preserve">При отказе работника на предложения, приведенные в п. 11, руководитель по согласованию с профсоюзным комитетом учреждения вправе установить очередность предоставления длительного отпуска, не уменьшая заявленную </w:t>
      </w:r>
      <w:r w:rsidRPr="00076AFE">
        <w:rPr>
          <w:spacing w:val="-2"/>
          <w:sz w:val="24"/>
          <w:szCs w:val="24"/>
        </w:rPr>
        <w:t>продолжительность.</w:t>
      </w:r>
    </w:p>
    <w:p w:rsidR="00076AFE" w:rsidRPr="00076AFE" w:rsidRDefault="00076AFE" w:rsidP="00076AFE">
      <w:pPr>
        <w:ind w:left="114" w:right="35" w:firstLine="480"/>
        <w:jc w:val="both"/>
        <w:rPr>
          <w:sz w:val="24"/>
          <w:szCs w:val="24"/>
        </w:rPr>
      </w:pPr>
      <w:r w:rsidRPr="00076AFE">
        <w:rPr>
          <w:sz w:val="24"/>
          <w:szCs w:val="24"/>
        </w:rPr>
        <w:t>При этом преимущественным правом пользуется работник, имеющий больший стаж работы, исчисленный в соответствии с п. 5 настоящего Положения.</w:t>
      </w:r>
    </w:p>
    <w:p w:rsidR="00076AFE" w:rsidRPr="00076AFE" w:rsidRDefault="00076AFE" w:rsidP="0086622F">
      <w:pPr>
        <w:numPr>
          <w:ilvl w:val="0"/>
          <w:numId w:val="80"/>
        </w:numPr>
        <w:tabs>
          <w:tab w:val="left" w:pos="918"/>
        </w:tabs>
        <w:ind w:left="95" w:right="27" w:firstLine="0"/>
        <w:jc w:val="both"/>
        <w:rPr>
          <w:sz w:val="24"/>
          <w:szCs w:val="24"/>
        </w:rPr>
      </w:pPr>
      <w:r w:rsidRPr="00076AFE">
        <w:rPr>
          <w:sz w:val="24"/>
          <w:szCs w:val="24"/>
        </w:rPr>
        <w:t>При невозможности предоставления длительного отпуска с учетом использования всех способов, перечисленных в пунктах 10 и 11 настоящего Положения и согласования с профсоюзным комитетом, он может быть перенесен в связи с производственной необходимостью, но не более чем на один год.</w:t>
      </w:r>
    </w:p>
    <w:p w:rsidR="00076AFE" w:rsidRPr="00076AFE" w:rsidRDefault="00076AFE" w:rsidP="0086622F">
      <w:pPr>
        <w:numPr>
          <w:ilvl w:val="0"/>
          <w:numId w:val="80"/>
        </w:numPr>
        <w:tabs>
          <w:tab w:val="left" w:pos="887"/>
        </w:tabs>
        <w:ind w:left="95" w:right="31" w:firstLine="0"/>
        <w:jc w:val="both"/>
        <w:rPr>
          <w:sz w:val="24"/>
          <w:szCs w:val="24"/>
        </w:rPr>
      </w:pPr>
      <w:r w:rsidRPr="00076AFE">
        <w:rPr>
          <w:sz w:val="24"/>
          <w:szCs w:val="24"/>
        </w:rPr>
        <w:t>Длительный отпуск подлежит продлению только в том случае, если работник находился на лечении в стационарных условиях. Количество дней, на которое данный отпуск продляется, должно соответствовать количеству дней пребывания в медицинском</w:t>
      </w:r>
      <w:r w:rsidRPr="00076AFE">
        <w:rPr>
          <w:spacing w:val="-2"/>
          <w:sz w:val="24"/>
          <w:szCs w:val="24"/>
        </w:rPr>
        <w:t xml:space="preserve"> </w:t>
      </w:r>
      <w:r w:rsidRPr="00076AFE">
        <w:rPr>
          <w:sz w:val="24"/>
          <w:szCs w:val="24"/>
        </w:rPr>
        <w:t>учреждении</w:t>
      </w:r>
      <w:r w:rsidRPr="00076AFE">
        <w:rPr>
          <w:spacing w:val="-1"/>
          <w:sz w:val="24"/>
          <w:szCs w:val="24"/>
        </w:rPr>
        <w:t xml:space="preserve"> </w:t>
      </w:r>
      <w:r w:rsidRPr="00076AFE">
        <w:rPr>
          <w:sz w:val="24"/>
          <w:szCs w:val="24"/>
        </w:rPr>
        <w:t>при</w:t>
      </w:r>
      <w:r w:rsidRPr="00076AFE">
        <w:rPr>
          <w:spacing w:val="-1"/>
          <w:sz w:val="24"/>
          <w:szCs w:val="24"/>
        </w:rPr>
        <w:t xml:space="preserve"> </w:t>
      </w:r>
      <w:r w:rsidRPr="00076AFE">
        <w:rPr>
          <w:sz w:val="24"/>
          <w:szCs w:val="24"/>
        </w:rPr>
        <w:t>наличии официального</w:t>
      </w:r>
      <w:r w:rsidRPr="00076AFE">
        <w:rPr>
          <w:spacing w:val="-1"/>
          <w:sz w:val="24"/>
          <w:szCs w:val="24"/>
        </w:rPr>
        <w:t xml:space="preserve"> </w:t>
      </w:r>
      <w:r w:rsidRPr="00076AFE">
        <w:rPr>
          <w:sz w:val="24"/>
          <w:szCs w:val="24"/>
        </w:rPr>
        <w:t>документа,</w:t>
      </w:r>
      <w:r w:rsidRPr="00076AFE">
        <w:rPr>
          <w:spacing w:val="-2"/>
          <w:sz w:val="24"/>
          <w:szCs w:val="24"/>
        </w:rPr>
        <w:t xml:space="preserve"> </w:t>
      </w:r>
      <w:r w:rsidRPr="00076AFE">
        <w:rPr>
          <w:sz w:val="24"/>
          <w:szCs w:val="24"/>
        </w:rPr>
        <w:t>подтверждающего этот факт.</w:t>
      </w:r>
    </w:p>
    <w:p w:rsidR="00076AFE" w:rsidRPr="00076AFE" w:rsidRDefault="00076AFE" w:rsidP="0086622F">
      <w:pPr>
        <w:numPr>
          <w:ilvl w:val="0"/>
          <w:numId w:val="80"/>
        </w:numPr>
        <w:tabs>
          <w:tab w:val="left" w:pos="911"/>
        </w:tabs>
        <w:ind w:left="95" w:right="26" w:firstLine="0"/>
        <w:jc w:val="both"/>
        <w:rPr>
          <w:sz w:val="24"/>
          <w:szCs w:val="24"/>
        </w:rPr>
      </w:pPr>
      <w:r w:rsidRPr="00076AFE">
        <w:rPr>
          <w:sz w:val="24"/>
          <w:szCs w:val="24"/>
        </w:rPr>
        <w:t>Предъявленный работником больничный лист, выданный в период нахождения его в длительном отпуске, не подлежит оплате.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листом, или, по согласованию с администрацией образовательного учреждения, переносится на другой срок.</w:t>
      </w:r>
    </w:p>
    <w:p w:rsidR="00076AFE" w:rsidRPr="00076AFE" w:rsidRDefault="00076AFE" w:rsidP="0086622F">
      <w:pPr>
        <w:numPr>
          <w:ilvl w:val="0"/>
          <w:numId w:val="80"/>
        </w:numPr>
        <w:tabs>
          <w:tab w:val="left" w:pos="877"/>
        </w:tabs>
        <w:ind w:left="95" w:right="25" w:firstLine="0"/>
        <w:jc w:val="both"/>
        <w:rPr>
          <w:sz w:val="24"/>
          <w:szCs w:val="24"/>
        </w:rPr>
      </w:pPr>
      <w:r w:rsidRPr="00076AFE">
        <w:rPr>
          <w:sz w:val="24"/>
          <w:szCs w:val="24"/>
        </w:rPr>
        <w:t>Время нахождения в длительном отпуске не засчитывается в стаж работы, дающий право на очередной отпуск за рабочий год.</w:t>
      </w:r>
    </w:p>
    <w:p w:rsidR="00076AFE" w:rsidRPr="00076AFE" w:rsidRDefault="00076AFE" w:rsidP="0086622F">
      <w:pPr>
        <w:numPr>
          <w:ilvl w:val="0"/>
          <w:numId w:val="77"/>
        </w:numPr>
        <w:tabs>
          <w:tab w:val="left" w:pos="969"/>
        </w:tabs>
        <w:ind w:right="55" w:firstLine="0"/>
        <w:jc w:val="both"/>
        <w:rPr>
          <w:sz w:val="24"/>
          <w:szCs w:val="24"/>
        </w:rPr>
      </w:pPr>
      <w:r w:rsidRPr="00076AFE">
        <w:rPr>
          <w:sz w:val="24"/>
          <w:szCs w:val="24"/>
        </w:rPr>
        <w:t>За</w:t>
      </w:r>
      <w:r w:rsidRPr="00076AFE">
        <w:rPr>
          <w:spacing w:val="-4"/>
          <w:sz w:val="24"/>
          <w:szCs w:val="24"/>
        </w:rPr>
        <w:t xml:space="preserve"> </w:t>
      </w:r>
      <w:r w:rsidRPr="00076AFE">
        <w:rPr>
          <w:sz w:val="24"/>
          <w:szCs w:val="24"/>
        </w:rPr>
        <w:t>работниками,</w:t>
      </w:r>
      <w:r w:rsidRPr="00076AFE">
        <w:rPr>
          <w:spacing w:val="-6"/>
          <w:sz w:val="24"/>
          <w:szCs w:val="24"/>
        </w:rPr>
        <w:t xml:space="preserve"> </w:t>
      </w:r>
      <w:r w:rsidRPr="00076AFE">
        <w:rPr>
          <w:sz w:val="24"/>
          <w:szCs w:val="24"/>
        </w:rPr>
        <w:t>находящимися</w:t>
      </w:r>
      <w:r w:rsidRPr="00076AFE">
        <w:rPr>
          <w:spacing w:val="-5"/>
          <w:sz w:val="24"/>
          <w:szCs w:val="24"/>
        </w:rPr>
        <w:t xml:space="preserve"> </w:t>
      </w:r>
      <w:r w:rsidRPr="00076AFE">
        <w:rPr>
          <w:sz w:val="24"/>
          <w:szCs w:val="24"/>
        </w:rPr>
        <w:t>в</w:t>
      </w:r>
      <w:r w:rsidRPr="00076AFE">
        <w:rPr>
          <w:spacing w:val="-3"/>
          <w:sz w:val="24"/>
          <w:szCs w:val="24"/>
        </w:rPr>
        <w:t xml:space="preserve"> </w:t>
      </w:r>
      <w:r w:rsidRPr="00076AFE">
        <w:rPr>
          <w:sz w:val="24"/>
          <w:szCs w:val="24"/>
        </w:rPr>
        <w:t>длительном</w:t>
      </w:r>
      <w:r w:rsidRPr="00076AFE">
        <w:rPr>
          <w:spacing w:val="-4"/>
          <w:sz w:val="24"/>
          <w:szCs w:val="24"/>
        </w:rPr>
        <w:t xml:space="preserve"> </w:t>
      </w:r>
      <w:r w:rsidRPr="00076AFE">
        <w:rPr>
          <w:sz w:val="24"/>
          <w:szCs w:val="24"/>
        </w:rPr>
        <w:t>отпуске,</w:t>
      </w:r>
      <w:r w:rsidRPr="00076AFE">
        <w:rPr>
          <w:spacing w:val="-4"/>
          <w:sz w:val="24"/>
          <w:szCs w:val="24"/>
        </w:rPr>
        <w:t xml:space="preserve"> </w:t>
      </w:r>
      <w:r w:rsidRPr="00076AFE">
        <w:rPr>
          <w:sz w:val="24"/>
          <w:szCs w:val="24"/>
        </w:rPr>
        <w:t>до</w:t>
      </w:r>
      <w:r w:rsidRPr="00076AFE">
        <w:rPr>
          <w:spacing w:val="-3"/>
          <w:sz w:val="24"/>
          <w:szCs w:val="24"/>
        </w:rPr>
        <w:t xml:space="preserve"> </w:t>
      </w:r>
      <w:r w:rsidRPr="00076AFE">
        <w:rPr>
          <w:sz w:val="24"/>
          <w:szCs w:val="24"/>
        </w:rPr>
        <w:t>одного</w:t>
      </w:r>
      <w:r w:rsidRPr="00076AFE">
        <w:rPr>
          <w:spacing w:val="-2"/>
          <w:sz w:val="24"/>
          <w:szCs w:val="24"/>
        </w:rPr>
        <w:t xml:space="preserve"> </w:t>
      </w:r>
      <w:r w:rsidRPr="00076AFE">
        <w:rPr>
          <w:sz w:val="24"/>
          <w:szCs w:val="24"/>
        </w:rPr>
        <w:t>года,</w:t>
      </w:r>
      <w:r w:rsidRPr="00076AFE">
        <w:rPr>
          <w:spacing w:val="-3"/>
          <w:sz w:val="24"/>
          <w:szCs w:val="24"/>
        </w:rPr>
        <w:t xml:space="preserve"> </w:t>
      </w:r>
      <w:r w:rsidRPr="00076AFE">
        <w:rPr>
          <w:sz w:val="24"/>
          <w:szCs w:val="24"/>
        </w:rPr>
        <w:t xml:space="preserve">льгота на выплату материальной помощи в размере двух должностных окладов не </w:t>
      </w:r>
      <w:r w:rsidRPr="00076AFE">
        <w:rPr>
          <w:spacing w:val="-2"/>
          <w:sz w:val="24"/>
          <w:szCs w:val="24"/>
        </w:rPr>
        <w:t>сохраняется.</w:t>
      </w:r>
    </w:p>
    <w:p w:rsidR="00076AFE" w:rsidRPr="00076AFE" w:rsidRDefault="00076AFE" w:rsidP="0086622F">
      <w:pPr>
        <w:numPr>
          <w:ilvl w:val="0"/>
          <w:numId w:val="77"/>
        </w:numPr>
        <w:tabs>
          <w:tab w:val="left" w:pos="899"/>
        </w:tabs>
        <w:ind w:right="43" w:firstLine="0"/>
        <w:jc w:val="both"/>
        <w:rPr>
          <w:sz w:val="24"/>
          <w:szCs w:val="24"/>
        </w:rPr>
      </w:pPr>
      <w:r w:rsidRPr="00076AFE">
        <w:rPr>
          <w:sz w:val="24"/>
          <w:szCs w:val="24"/>
        </w:rPr>
        <w:t>За педагогическими работниками, находящимися в длительном отпуске в установленном законом порядке сохраняется место работы, должность и педагогическая нагрузка, установленная до ухода его в длительный отпуск, при условии, что за время нахождения в длительном отпуске не изменилось количество часов по учебным планам и программам, а также количество групп.</w:t>
      </w:r>
    </w:p>
    <w:p w:rsidR="00076AFE" w:rsidRPr="00076AFE" w:rsidRDefault="00076AFE" w:rsidP="0086622F">
      <w:pPr>
        <w:numPr>
          <w:ilvl w:val="0"/>
          <w:numId w:val="77"/>
        </w:numPr>
        <w:tabs>
          <w:tab w:val="left" w:pos="892"/>
        </w:tabs>
        <w:ind w:right="49" w:firstLine="0"/>
        <w:jc w:val="both"/>
        <w:rPr>
          <w:sz w:val="24"/>
          <w:szCs w:val="24"/>
        </w:rPr>
      </w:pPr>
      <w:r w:rsidRPr="00076AFE">
        <w:rPr>
          <w:sz w:val="24"/>
          <w:szCs w:val="24"/>
        </w:rPr>
        <w:t>Если существенные условия труда не могут быть сохранены в связи с изменениями в организации производства и труда, а также в случае сокращения штатов учреждения, работодатель обязан направить работнику, находящемуся в длительном отпуске соответствующее письменное уведомление под роспись.</w:t>
      </w:r>
    </w:p>
    <w:p w:rsidR="00076AFE" w:rsidRPr="00076AFE" w:rsidRDefault="00076AFE" w:rsidP="00076AFE">
      <w:pPr>
        <w:tabs>
          <w:tab w:val="left" w:pos="4347"/>
        </w:tabs>
        <w:jc w:val="both"/>
        <w:rPr>
          <w:sz w:val="24"/>
          <w:szCs w:val="24"/>
        </w:rPr>
      </w:pPr>
      <w:r w:rsidRPr="00076AFE">
        <w:rPr>
          <w:sz w:val="24"/>
          <w:szCs w:val="24"/>
        </w:rPr>
        <w:t>Истечение срока действия квалифик</w:t>
      </w:r>
      <w:r>
        <w:rPr>
          <w:sz w:val="24"/>
          <w:szCs w:val="24"/>
        </w:rPr>
        <w:t>ационной категории в период на</w:t>
      </w:r>
      <w:r w:rsidRPr="00076AFE">
        <w:rPr>
          <w:sz w:val="24"/>
          <w:szCs w:val="24"/>
        </w:rPr>
        <w:t>хождения работника в длительном отпуске является основанием продления срока ее действия на один год.</w:t>
      </w:r>
    </w:p>
    <w:p w:rsidR="00076AFE" w:rsidRPr="00076AFE" w:rsidRDefault="00076AFE" w:rsidP="0086622F">
      <w:pPr>
        <w:numPr>
          <w:ilvl w:val="0"/>
          <w:numId w:val="77"/>
        </w:numPr>
        <w:tabs>
          <w:tab w:val="left" w:pos="889"/>
        </w:tabs>
        <w:spacing w:before="2"/>
        <w:ind w:right="43" w:firstLine="0"/>
        <w:jc w:val="both"/>
        <w:rPr>
          <w:sz w:val="24"/>
          <w:szCs w:val="24"/>
        </w:rPr>
      </w:pPr>
      <w:r w:rsidRPr="00076AFE">
        <w:rPr>
          <w:sz w:val="24"/>
          <w:szCs w:val="24"/>
        </w:rPr>
        <w:t>Продолжительность отпуска определяется истечением периода времени, который исчисляется месяцами.</w:t>
      </w:r>
    </w:p>
    <w:p w:rsidR="00076AFE" w:rsidRPr="00076AFE" w:rsidRDefault="00076AFE" w:rsidP="0086622F">
      <w:pPr>
        <w:numPr>
          <w:ilvl w:val="0"/>
          <w:numId w:val="77"/>
        </w:numPr>
        <w:tabs>
          <w:tab w:val="left" w:pos="892"/>
        </w:tabs>
        <w:spacing w:line="321" w:lineRule="exact"/>
        <w:ind w:left="892" w:hanging="797"/>
        <w:jc w:val="both"/>
        <w:rPr>
          <w:sz w:val="24"/>
          <w:szCs w:val="24"/>
        </w:rPr>
      </w:pPr>
      <w:r w:rsidRPr="00076AFE">
        <w:rPr>
          <w:sz w:val="24"/>
          <w:szCs w:val="24"/>
        </w:rPr>
        <w:t>Длительный</w:t>
      </w:r>
      <w:r w:rsidRPr="00076AFE">
        <w:rPr>
          <w:spacing w:val="-9"/>
          <w:sz w:val="24"/>
          <w:szCs w:val="24"/>
        </w:rPr>
        <w:t xml:space="preserve"> </w:t>
      </w:r>
      <w:r w:rsidRPr="00076AFE">
        <w:rPr>
          <w:sz w:val="24"/>
          <w:szCs w:val="24"/>
        </w:rPr>
        <w:t>отпуск</w:t>
      </w:r>
      <w:r w:rsidRPr="00076AFE">
        <w:rPr>
          <w:spacing w:val="-3"/>
          <w:sz w:val="24"/>
          <w:szCs w:val="24"/>
        </w:rPr>
        <w:t xml:space="preserve"> </w:t>
      </w:r>
      <w:r w:rsidRPr="00076AFE">
        <w:rPr>
          <w:sz w:val="24"/>
          <w:szCs w:val="24"/>
        </w:rPr>
        <w:t>не</w:t>
      </w:r>
      <w:r w:rsidRPr="00076AFE">
        <w:rPr>
          <w:spacing w:val="-3"/>
          <w:sz w:val="24"/>
          <w:szCs w:val="24"/>
        </w:rPr>
        <w:t xml:space="preserve"> </w:t>
      </w:r>
      <w:r w:rsidRPr="00076AFE">
        <w:rPr>
          <w:sz w:val="24"/>
          <w:szCs w:val="24"/>
        </w:rPr>
        <w:t>может</w:t>
      </w:r>
      <w:r w:rsidRPr="00076AFE">
        <w:rPr>
          <w:spacing w:val="-7"/>
          <w:sz w:val="24"/>
          <w:szCs w:val="24"/>
        </w:rPr>
        <w:t xml:space="preserve"> </w:t>
      </w:r>
      <w:r w:rsidRPr="00076AFE">
        <w:rPr>
          <w:sz w:val="24"/>
          <w:szCs w:val="24"/>
        </w:rPr>
        <w:t>быть</w:t>
      </w:r>
      <w:r w:rsidRPr="00076AFE">
        <w:rPr>
          <w:spacing w:val="-4"/>
          <w:sz w:val="24"/>
          <w:szCs w:val="24"/>
        </w:rPr>
        <w:t xml:space="preserve"> </w:t>
      </w:r>
      <w:r w:rsidRPr="00076AFE">
        <w:rPr>
          <w:sz w:val="24"/>
          <w:szCs w:val="24"/>
        </w:rPr>
        <w:t>разделен</w:t>
      </w:r>
      <w:r w:rsidRPr="00076AFE">
        <w:rPr>
          <w:spacing w:val="-3"/>
          <w:sz w:val="24"/>
          <w:szCs w:val="24"/>
        </w:rPr>
        <w:t xml:space="preserve"> </w:t>
      </w:r>
      <w:r w:rsidRPr="00076AFE">
        <w:rPr>
          <w:sz w:val="24"/>
          <w:szCs w:val="24"/>
        </w:rPr>
        <w:t>на</w:t>
      </w:r>
      <w:r w:rsidRPr="00076AFE">
        <w:rPr>
          <w:spacing w:val="-5"/>
          <w:sz w:val="24"/>
          <w:szCs w:val="24"/>
        </w:rPr>
        <w:t xml:space="preserve"> </w:t>
      </w:r>
      <w:r w:rsidRPr="00076AFE">
        <w:rPr>
          <w:spacing w:val="-2"/>
          <w:sz w:val="24"/>
          <w:szCs w:val="24"/>
        </w:rPr>
        <w:t>части.</w:t>
      </w:r>
    </w:p>
    <w:p w:rsidR="00076AFE" w:rsidRPr="00076AFE" w:rsidRDefault="00076AFE" w:rsidP="0086622F">
      <w:pPr>
        <w:numPr>
          <w:ilvl w:val="0"/>
          <w:numId w:val="77"/>
        </w:numPr>
        <w:tabs>
          <w:tab w:val="left" w:pos="928"/>
        </w:tabs>
        <w:ind w:right="44" w:firstLine="0"/>
        <w:jc w:val="both"/>
        <w:rPr>
          <w:sz w:val="24"/>
          <w:szCs w:val="24"/>
        </w:rPr>
      </w:pPr>
      <w:r w:rsidRPr="00076AFE">
        <w:rPr>
          <w:sz w:val="24"/>
          <w:szCs w:val="24"/>
        </w:rPr>
        <w:t>Продолжительность длительного отпуска может быть сокращена по инициативе работодателя или работника только по взаимному согласию сторон. Каждая сторона должна уведомить другую сторону о желании прервать длительный отпуск в письменном виде не менее чем за 4</w:t>
      </w:r>
      <w:r>
        <w:rPr>
          <w:sz w:val="24"/>
          <w:szCs w:val="24"/>
        </w:rPr>
        <w:t xml:space="preserve"> недели до момента взаи</w:t>
      </w:r>
      <w:r w:rsidRPr="00076AFE">
        <w:rPr>
          <w:sz w:val="24"/>
          <w:szCs w:val="24"/>
        </w:rPr>
        <w:t>мообусловленной даты его преждевременного окончания.</w:t>
      </w:r>
    </w:p>
    <w:p w:rsidR="00076AFE" w:rsidRPr="00076AFE" w:rsidRDefault="00076AFE" w:rsidP="0086622F">
      <w:pPr>
        <w:numPr>
          <w:ilvl w:val="0"/>
          <w:numId w:val="77"/>
        </w:numPr>
        <w:tabs>
          <w:tab w:val="left" w:pos="892"/>
        </w:tabs>
        <w:ind w:right="45" w:firstLine="0"/>
        <w:jc w:val="both"/>
        <w:rPr>
          <w:sz w:val="24"/>
          <w:szCs w:val="24"/>
        </w:rPr>
      </w:pPr>
      <w:r w:rsidRPr="00076AFE">
        <w:rPr>
          <w:sz w:val="24"/>
          <w:szCs w:val="24"/>
        </w:rPr>
        <w:t>Работникам-совме</w:t>
      </w:r>
      <w:r>
        <w:rPr>
          <w:sz w:val="24"/>
          <w:szCs w:val="24"/>
        </w:rPr>
        <w:t>стителям, работающим в МБДОУ № 136</w:t>
      </w:r>
      <w:r w:rsidRPr="00076AFE">
        <w:rPr>
          <w:sz w:val="24"/>
          <w:szCs w:val="24"/>
        </w:rPr>
        <w:t>, в случае предоставления им длительного отпуска по основной работе, одновременно предоставляется отпуск за свой счет на аналогичный период.</w:t>
      </w:r>
    </w:p>
    <w:p w:rsidR="00076AFE" w:rsidRPr="00076AFE" w:rsidRDefault="00076AFE" w:rsidP="00076AFE">
      <w:pPr>
        <w:spacing w:before="1"/>
        <w:ind w:left="136" w:right="47" w:firstLine="458"/>
        <w:jc w:val="both"/>
        <w:rPr>
          <w:sz w:val="24"/>
          <w:szCs w:val="24"/>
        </w:rPr>
      </w:pPr>
      <w:r w:rsidRPr="00076AFE">
        <w:rPr>
          <w:sz w:val="24"/>
          <w:szCs w:val="24"/>
        </w:rPr>
        <w:t>Основанием предоставления отпуска является копия приказа о предоставлении длительного отпуска по основному месту работы.</w:t>
      </w:r>
    </w:p>
    <w:p w:rsidR="00076AFE" w:rsidRPr="00076AFE" w:rsidRDefault="00076AFE" w:rsidP="0086622F">
      <w:pPr>
        <w:numPr>
          <w:ilvl w:val="0"/>
          <w:numId w:val="77"/>
        </w:numPr>
        <w:tabs>
          <w:tab w:val="left" w:pos="899"/>
        </w:tabs>
        <w:ind w:right="44" w:firstLine="0"/>
        <w:jc w:val="both"/>
        <w:rPr>
          <w:sz w:val="24"/>
          <w:szCs w:val="24"/>
        </w:rPr>
      </w:pPr>
      <w:r w:rsidRPr="00076AFE">
        <w:rPr>
          <w:sz w:val="24"/>
          <w:szCs w:val="24"/>
        </w:rPr>
        <w:t>Основанием предоставления длительного отпуска является личное заявление работника, поданное руководителю образовательного учреждения в соответствии с п. 9 настоящего Положения с указанием конкретной продолжительности отпуска и даты его начала.</w:t>
      </w:r>
    </w:p>
    <w:p w:rsidR="00076AFE" w:rsidRPr="00076AFE" w:rsidRDefault="00076AFE" w:rsidP="0086622F">
      <w:pPr>
        <w:numPr>
          <w:ilvl w:val="0"/>
          <w:numId w:val="77"/>
        </w:numPr>
        <w:tabs>
          <w:tab w:val="left" w:pos="889"/>
        </w:tabs>
        <w:ind w:right="46" w:firstLine="0"/>
        <w:jc w:val="both"/>
        <w:rPr>
          <w:sz w:val="24"/>
          <w:szCs w:val="24"/>
        </w:rPr>
      </w:pPr>
      <w:r w:rsidRPr="00076AFE">
        <w:rPr>
          <w:sz w:val="24"/>
          <w:szCs w:val="24"/>
        </w:rPr>
        <w:t>Решение о предоставлении длительного отпуска работнику или об отказе в его предоставлении должно быть принято и доведено до сведения работника до 1 июня предыдущего уходу в длительный отпуск учебного года.</w:t>
      </w:r>
    </w:p>
    <w:p w:rsidR="00076AFE" w:rsidRPr="00076AFE" w:rsidRDefault="00076AFE" w:rsidP="0086622F">
      <w:pPr>
        <w:numPr>
          <w:ilvl w:val="0"/>
          <w:numId w:val="77"/>
        </w:numPr>
        <w:tabs>
          <w:tab w:val="left" w:pos="892"/>
        </w:tabs>
        <w:ind w:right="44" w:firstLine="0"/>
        <w:jc w:val="both"/>
        <w:rPr>
          <w:sz w:val="24"/>
          <w:szCs w:val="24"/>
        </w:rPr>
      </w:pPr>
      <w:r w:rsidRPr="00076AFE">
        <w:rPr>
          <w:sz w:val="24"/>
          <w:szCs w:val="24"/>
        </w:rPr>
        <w:t xml:space="preserve">Работник вправе уйти в длительный </w:t>
      </w:r>
      <w:r>
        <w:rPr>
          <w:sz w:val="24"/>
          <w:szCs w:val="24"/>
        </w:rPr>
        <w:t>отпуск только после издания со</w:t>
      </w:r>
      <w:r w:rsidRPr="00076AFE">
        <w:rPr>
          <w:sz w:val="24"/>
          <w:szCs w:val="24"/>
        </w:rPr>
        <w:t>ответствующего приказа руководителя образовательного учреждения, в котором должно быть указано, что работник ознакомлен с настоящим Положением.</w:t>
      </w:r>
    </w:p>
    <w:p w:rsidR="00076AFE" w:rsidRPr="00076AFE" w:rsidRDefault="00076AFE" w:rsidP="00076AFE">
      <w:pPr>
        <w:spacing w:line="321" w:lineRule="exact"/>
        <w:ind w:left="95"/>
        <w:jc w:val="both"/>
        <w:rPr>
          <w:sz w:val="24"/>
          <w:szCs w:val="24"/>
        </w:rPr>
      </w:pPr>
      <w:r w:rsidRPr="00076AFE">
        <w:rPr>
          <w:sz w:val="24"/>
          <w:szCs w:val="24"/>
        </w:rPr>
        <w:t>Приказ</w:t>
      </w:r>
      <w:r w:rsidRPr="00076AFE">
        <w:rPr>
          <w:spacing w:val="-10"/>
          <w:sz w:val="24"/>
          <w:szCs w:val="24"/>
        </w:rPr>
        <w:t xml:space="preserve"> </w:t>
      </w:r>
      <w:r w:rsidRPr="00076AFE">
        <w:rPr>
          <w:sz w:val="24"/>
          <w:szCs w:val="24"/>
        </w:rPr>
        <w:t>доводится</w:t>
      </w:r>
      <w:r w:rsidRPr="00076AFE">
        <w:rPr>
          <w:spacing w:val="-5"/>
          <w:sz w:val="24"/>
          <w:szCs w:val="24"/>
        </w:rPr>
        <w:t xml:space="preserve"> </w:t>
      </w:r>
      <w:r w:rsidRPr="00076AFE">
        <w:rPr>
          <w:sz w:val="24"/>
          <w:szCs w:val="24"/>
        </w:rPr>
        <w:t>до</w:t>
      </w:r>
      <w:r w:rsidRPr="00076AFE">
        <w:rPr>
          <w:spacing w:val="-4"/>
          <w:sz w:val="24"/>
          <w:szCs w:val="24"/>
        </w:rPr>
        <w:t xml:space="preserve"> </w:t>
      </w:r>
      <w:r w:rsidRPr="00076AFE">
        <w:rPr>
          <w:sz w:val="24"/>
          <w:szCs w:val="24"/>
        </w:rPr>
        <w:t>сведения</w:t>
      </w:r>
      <w:r w:rsidRPr="00076AFE">
        <w:rPr>
          <w:spacing w:val="-7"/>
          <w:sz w:val="24"/>
          <w:szCs w:val="24"/>
        </w:rPr>
        <w:t xml:space="preserve"> </w:t>
      </w:r>
      <w:r w:rsidRPr="00076AFE">
        <w:rPr>
          <w:sz w:val="24"/>
          <w:szCs w:val="24"/>
        </w:rPr>
        <w:t>работника</w:t>
      </w:r>
      <w:r w:rsidRPr="00076AFE">
        <w:rPr>
          <w:spacing w:val="-5"/>
          <w:sz w:val="24"/>
          <w:szCs w:val="24"/>
        </w:rPr>
        <w:t xml:space="preserve"> </w:t>
      </w:r>
      <w:r w:rsidRPr="00076AFE">
        <w:rPr>
          <w:sz w:val="24"/>
          <w:szCs w:val="24"/>
        </w:rPr>
        <w:t>под</w:t>
      </w:r>
      <w:r w:rsidRPr="00076AFE">
        <w:rPr>
          <w:spacing w:val="-6"/>
          <w:sz w:val="24"/>
          <w:szCs w:val="24"/>
        </w:rPr>
        <w:t xml:space="preserve"> </w:t>
      </w:r>
      <w:r w:rsidRPr="00076AFE">
        <w:rPr>
          <w:spacing w:val="-2"/>
          <w:sz w:val="24"/>
          <w:szCs w:val="24"/>
        </w:rPr>
        <w:t>роспись.</w:t>
      </w:r>
    </w:p>
    <w:p w:rsidR="00076AFE" w:rsidRPr="00076AFE" w:rsidRDefault="00076AFE" w:rsidP="0086622F">
      <w:pPr>
        <w:numPr>
          <w:ilvl w:val="0"/>
          <w:numId w:val="77"/>
        </w:numPr>
        <w:tabs>
          <w:tab w:val="left" w:pos="913"/>
        </w:tabs>
        <w:spacing w:before="2"/>
        <w:ind w:right="51" w:firstLine="0"/>
        <w:jc w:val="both"/>
        <w:rPr>
          <w:sz w:val="24"/>
          <w:szCs w:val="24"/>
        </w:rPr>
      </w:pPr>
      <w:r w:rsidRPr="00076AFE">
        <w:rPr>
          <w:sz w:val="24"/>
          <w:szCs w:val="24"/>
        </w:rPr>
        <w:t>Руководитель</w:t>
      </w:r>
      <w:r w:rsidRPr="00076AFE">
        <w:rPr>
          <w:spacing w:val="-4"/>
          <w:sz w:val="24"/>
          <w:szCs w:val="24"/>
        </w:rPr>
        <w:t xml:space="preserve"> </w:t>
      </w:r>
      <w:r w:rsidRPr="00076AFE">
        <w:rPr>
          <w:sz w:val="24"/>
          <w:szCs w:val="24"/>
        </w:rPr>
        <w:t>МБДОУ</w:t>
      </w:r>
      <w:r w:rsidRPr="00076AFE">
        <w:rPr>
          <w:spacing w:val="-3"/>
          <w:sz w:val="24"/>
          <w:szCs w:val="24"/>
        </w:rPr>
        <w:t xml:space="preserve"> </w:t>
      </w:r>
      <w:r w:rsidRPr="00076AFE">
        <w:rPr>
          <w:sz w:val="24"/>
          <w:szCs w:val="24"/>
        </w:rPr>
        <w:t>№</w:t>
      </w:r>
      <w:r w:rsidRPr="00076AFE">
        <w:rPr>
          <w:spacing w:val="-3"/>
          <w:sz w:val="24"/>
          <w:szCs w:val="24"/>
        </w:rPr>
        <w:t xml:space="preserve"> </w:t>
      </w:r>
      <w:r w:rsidRPr="00076AFE">
        <w:rPr>
          <w:sz w:val="24"/>
          <w:szCs w:val="24"/>
        </w:rPr>
        <w:t>1</w:t>
      </w:r>
      <w:r>
        <w:rPr>
          <w:sz w:val="24"/>
          <w:szCs w:val="24"/>
        </w:rPr>
        <w:t>36</w:t>
      </w:r>
      <w:r w:rsidRPr="00076AFE">
        <w:rPr>
          <w:spacing w:val="-3"/>
          <w:sz w:val="24"/>
          <w:szCs w:val="24"/>
        </w:rPr>
        <w:t xml:space="preserve"> </w:t>
      </w:r>
      <w:r w:rsidRPr="00076AFE">
        <w:rPr>
          <w:sz w:val="24"/>
          <w:szCs w:val="24"/>
        </w:rPr>
        <w:t>имеет</w:t>
      </w:r>
      <w:r w:rsidRPr="00076AFE">
        <w:rPr>
          <w:spacing w:val="-3"/>
          <w:sz w:val="24"/>
          <w:szCs w:val="24"/>
        </w:rPr>
        <w:t xml:space="preserve"> </w:t>
      </w:r>
      <w:r w:rsidRPr="00076AFE">
        <w:rPr>
          <w:sz w:val="24"/>
          <w:szCs w:val="24"/>
        </w:rPr>
        <w:t>право</w:t>
      </w:r>
      <w:r w:rsidRPr="00076AFE">
        <w:rPr>
          <w:spacing w:val="-3"/>
          <w:sz w:val="24"/>
          <w:szCs w:val="24"/>
        </w:rPr>
        <w:t xml:space="preserve"> </w:t>
      </w:r>
      <w:r w:rsidRPr="00076AFE">
        <w:rPr>
          <w:sz w:val="24"/>
          <w:szCs w:val="24"/>
        </w:rPr>
        <w:t>на</w:t>
      </w:r>
      <w:r w:rsidRPr="00076AFE">
        <w:rPr>
          <w:spacing w:val="-3"/>
          <w:sz w:val="24"/>
          <w:szCs w:val="24"/>
        </w:rPr>
        <w:t xml:space="preserve"> </w:t>
      </w:r>
      <w:r w:rsidRPr="00076AFE">
        <w:rPr>
          <w:sz w:val="24"/>
          <w:szCs w:val="24"/>
        </w:rPr>
        <w:t>получение</w:t>
      </w:r>
      <w:r w:rsidRPr="00076AFE">
        <w:rPr>
          <w:spacing w:val="-3"/>
          <w:sz w:val="24"/>
          <w:szCs w:val="24"/>
        </w:rPr>
        <w:t xml:space="preserve"> </w:t>
      </w:r>
      <w:r w:rsidRPr="00076AFE">
        <w:rPr>
          <w:sz w:val="24"/>
          <w:szCs w:val="24"/>
        </w:rPr>
        <w:t>длительного</w:t>
      </w:r>
      <w:r w:rsidRPr="00076AFE">
        <w:rPr>
          <w:spacing w:val="-2"/>
          <w:sz w:val="24"/>
          <w:szCs w:val="24"/>
        </w:rPr>
        <w:t xml:space="preserve"> </w:t>
      </w:r>
      <w:r w:rsidRPr="00076AFE">
        <w:rPr>
          <w:sz w:val="24"/>
          <w:szCs w:val="24"/>
        </w:rPr>
        <w:t>отпуска</w:t>
      </w:r>
      <w:r w:rsidRPr="00076AFE">
        <w:rPr>
          <w:spacing w:val="-3"/>
          <w:sz w:val="24"/>
          <w:szCs w:val="24"/>
        </w:rPr>
        <w:t xml:space="preserve"> </w:t>
      </w:r>
      <w:r w:rsidRPr="00076AFE">
        <w:rPr>
          <w:sz w:val="24"/>
          <w:szCs w:val="24"/>
        </w:rPr>
        <w:t>в соответствии</w:t>
      </w:r>
      <w:r w:rsidRPr="00076AFE">
        <w:rPr>
          <w:spacing w:val="61"/>
          <w:sz w:val="24"/>
          <w:szCs w:val="24"/>
        </w:rPr>
        <w:t xml:space="preserve"> </w:t>
      </w:r>
      <w:r w:rsidRPr="00076AFE">
        <w:rPr>
          <w:sz w:val="24"/>
          <w:szCs w:val="24"/>
        </w:rPr>
        <w:t>с</w:t>
      </w:r>
      <w:r w:rsidRPr="00076AFE">
        <w:rPr>
          <w:spacing w:val="62"/>
          <w:sz w:val="24"/>
          <w:szCs w:val="24"/>
        </w:rPr>
        <w:t xml:space="preserve"> </w:t>
      </w:r>
      <w:r w:rsidRPr="00076AFE">
        <w:rPr>
          <w:sz w:val="24"/>
          <w:szCs w:val="24"/>
        </w:rPr>
        <w:t>настоящим</w:t>
      </w:r>
      <w:r w:rsidRPr="00076AFE">
        <w:rPr>
          <w:spacing w:val="63"/>
          <w:sz w:val="24"/>
          <w:szCs w:val="24"/>
        </w:rPr>
        <w:t xml:space="preserve"> </w:t>
      </w:r>
      <w:r w:rsidRPr="00076AFE">
        <w:rPr>
          <w:sz w:val="24"/>
          <w:szCs w:val="24"/>
        </w:rPr>
        <w:t>Положением;</w:t>
      </w:r>
      <w:r w:rsidRPr="00076AFE">
        <w:rPr>
          <w:spacing w:val="63"/>
          <w:sz w:val="24"/>
          <w:szCs w:val="24"/>
        </w:rPr>
        <w:t xml:space="preserve"> </w:t>
      </w:r>
      <w:r w:rsidRPr="00076AFE">
        <w:rPr>
          <w:sz w:val="24"/>
          <w:szCs w:val="24"/>
        </w:rPr>
        <w:t>при</w:t>
      </w:r>
      <w:r w:rsidRPr="00076AFE">
        <w:rPr>
          <w:spacing w:val="64"/>
          <w:sz w:val="24"/>
          <w:szCs w:val="24"/>
        </w:rPr>
        <w:t xml:space="preserve"> </w:t>
      </w:r>
      <w:r w:rsidRPr="00076AFE">
        <w:rPr>
          <w:sz w:val="24"/>
          <w:szCs w:val="24"/>
        </w:rPr>
        <w:t>этом</w:t>
      </w:r>
      <w:r w:rsidRPr="00076AFE">
        <w:rPr>
          <w:spacing w:val="61"/>
          <w:sz w:val="24"/>
          <w:szCs w:val="24"/>
        </w:rPr>
        <w:t xml:space="preserve"> </w:t>
      </w:r>
      <w:r w:rsidRPr="00076AFE">
        <w:rPr>
          <w:sz w:val="24"/>
          <w:szCs w:val="24"/>
        </w:rPr>
        <w:t>он</w:t>
      </w:r>
      <w:r w:rsidRPr="00076AFE">
        <w:rPr>
          <w:spacing w:val="62"/>
          <w:sz w:val="24"/>
          <w:szCs w:val="24"/>
        </w:rPr>
        <w:t xml:space="preserve"> </w:t>
      </w:r>
      <w:r w:rsidRPr="00076AFE">
        <w:rPr>
          <w:sz w:val="24"/>
          <w:szCs w:val="24"/>
        </w:rPr>
        <w:t>рассматривается</w:t>
      </w:r>
      <w:r w:rsidRPr="00076AFE">
        <w:rPr>
          <w:spacing w:val="64"/>
          <w:sz w:val="24"/>
          <w:szCs w:val="24"/>
        </w:rPr>
        <w:t xml:space="preserve"> </w:t>
      </w:r>
      <w:r w:rsidRPr="00076AFE">
        <w:rPr>
          <w:sz w:val="24"/>
          <w:szCs w:val="24"/>
        </w:rPr>
        <w:t>в</w:t>
      </w:r>
      <w:r w:rsidRPr="00076AFE">
        <w:rPr>
          <w:spacing w:val="63"/>
          <w:sz w:val="24"/>
          <w:szCs w:val="24"/>
        </w:rPr>
        <w:t xml:space="preserve"> </w:t>
      </w:r>
      <w:r w:rsidRPr="00076AFE">
        <w:rPr>
          <w:spacing w:val="-2"/>
          <w:sz w:val="24"/>
          <w:szCs w:val="24"/>
        </w:rPr>
        <w:t>статусе</w:t>
      </w:r>
    </w:p>
    <w:p w:rsidR="00076AFE" w:rsidRPr="00076AFE" w:rsidRDefault="00076AFE" w:rsidP="00076AFE">
      <w:pPr>
        <w:spacing w:line="321" w:lineRule="exact"/>
        <w:ind w:left="95"/>
        <w:rPr>
          <w:sz w:val="24"/>
          <w:szCs w:val="24"/>
        </w:rPr>
      </w:pPr>
      <w:r w:rsidRPr="00076AFE">
        <w:rPr>
          <w:sz w:val="24"/>
          <w:szCs w:val="24"/>
        </w:rPr>
        <w:t>«работника»,</w:t>
      </w:r>
      <w:r w:rsidRPr="00076AFE">
        <w:rPr>
          <w:spacing w:val="74"/>
          <w:sz w:val="24"/>
          <w:szCs w:val="24"/>
        </w:rPr>
        <w:t xml:space="preserve"> </w:t>
      </w:r>
      <w:r w:rsidRPr="00076AFE">
        <w:rPr>
          <w:sz w:val="24"/>
          <w:szCs w:val="24"/>
        </w:rPr>
        <w:t>а</w:t>
      </w:r>
      <w:r w:rsidRPr="00076AFE">
        <w:rPr>
          <w:spacing w:val="74"/>
          <w:sz w:val="24"/>
          <w:szCs w:val="24"/>
        </w:rPr>
        <w:t xml:space="preserve"> </w:t>
      </w:r>
      <w:r w:rsidRPr="00076AFE">
        <w:rPr>
          <w:sz w:val="24"/>
          <w:szCs w:val="24"/>
        </w:rPr>
        <w:t>органы</w:t>
      </w:r>
      <w:r w:rsidRPr="00076AFE">
        <w:rPr>
          <w:spacing w:val="74"/>
          <w:sz w:val="24"/>
          <w:szCs w:val="24"/>
        </w:rPr>
        <w:t xml:space="preserve"> </w:t>
      </w:r>
      <w:r w:rsidRPr="00076AFE">
        <w:rPr>
          <w:sz w:val="24"/>
          <w:szCs w:val="24"/>
        </w:rPr>
        <w:t>управления</w:t>
      </w:r>
      <w:r w:rsidRPr="00076AFE">
        <w:rPr>
          <w:spacing w:val="74"/>
          <w:sz w:val="24"/>
          <w:szCs w:val="24"/>
        </w:rPr>
        <w:t xml:space="preserve"> </w:t>
      </w:r>
      <w:r w:rsidRPr="00076AFE">
        <w:rPr>
          <w:sz w:val="24"/>
          <w:szCs w:val="24"/>
        </w:rPr>
        <w:t>образованием</w:t>
      </w:r>
      <w:r w:rsidRPr="00076AFE">
        <w:rPr>
          <w:spacing w:val="76"/>
          <w:sz w:val="24"/>
          <w:szCs w:val="24"/>
        </w:rPr>
        <w:t xml:space="preserve"> </w:t>
      </w:r>
      <w:r w:rsidRPr="00076AFE">
        <w:rPr>
          <w:sz w:val="24"/>
          <w:szCs w:val="24"/>
        </w:rPr>
        <w:t>муниципальных</w:t>
      </w:r>
      <w:r w:rsidRPr="00076AFE">
        <w:rPr>
          <w:spacing w:val="75"/>
          <w:sz w:val="24"/>
          <w:szCs w:val="24"/>
        </w:rPr>
        <w:t xml:space="preserve"> </w:t>
      </w:r>
      <w:r w:rsidRPr="00076AFE">
        <w:rPr>
          <w:sz w:val="24"/>
          <w:szCs w:val="24"/>
        </w:rPr>
        <w:t>образований</w:t>
      </w:r>
      <w:r w:rsidRPr="00076AFE">
        <w:rPr>
          <w:spacing w:val="79"/>
          <w:sz w:val="24"/>
          <w:szCs w:val="24"/>
        </w:rPr>
        <w:t xml:space="preserve"> </w:t>
      </w:r>
      <w:r w:rsidRPr="00076AFE">
        <w:rPr>
          <w:spacing w:val="-10"/>
          <w:sz w:val="24"/>
          <w:szCs w:val="24"/>
        </w:rPr>
        <w:t>-</w:t>
      </w:r>
    </w:p>
    <w:p w:rsidR="00076AFE" w:rsidRPr="00076AFE" w:rsidRDefault="00076AFE" w:rsidP="00076AFE">
      <w:pPr>
        <w:spacing w:line="322" w:lineRule="exact"/>
        <w:ind w:left="95"/>
        <w:rPr>
          <w:sz w:val="24"/>
          <w:szCs w:val="24"/>
        </w:rPr>
      </w:pPr>
      <w:r w:rsidRPr="00076AFE">
        <w:rPr>
          <w:spacing w:val="-2"/>
          <w:sz w:val="24"/>
          <w:szCs w:val="24"/>
        </w:rPr>
        <w:t>«работодателей».</w:t>
      </w:r>
    </w:p>
    <w:p w:rsidR="00076AFE" w:rsidRPr="00076AFE" w:rsidRDefault="00076AFE" w:rsidP="0086622F">
      <w:pPr>
        <w:numPr>
          <w:ilvl w:val="0"/>
          <w:numId w:val="77"/>
        </w:numPr>
        <w:tabs>
          <w:tab w:val="left" w:pos="899"/>
        </w:tabs>
        <w:ind w:right="51" w:firstLine="0"/>
        <w:rPr>
          <w:sz w:val="24"/>
          <w:szCs w:val="24"/>
        </w:rPr>
      </w:pPr>
      <w:r w:rsidRPr="00076AFE">
        <w:rPr>
          <w:sz w:val="24"/>
          <w:szCs w:val="24"/>
        </w:rPr>
        <w:t>Споры,</w:t>
      </w:r>
      <w:r w:rsidRPr="00076AFE">
        <w:rPr>
          <w:spacing w:val="80"/>
          <w:sz w:val="24"/>
          <w:szCs w:val="24"/>
        </w:rPr>
        <w:t xml:space="preserve"> </w:t>
      </w:r>
      <w:r w:rsidRPr="00076AFE">
        <w:rPr>
          <w:sz w:val="24"/>
          <w:szCs w:val="24"/>
        </w:rPr>
        <w:t>возникающие</w:t>
      </w:r>
      <w:r w:rsidRPr="00076AFE">
        <w:rPr>
          <w:spacing w:val="80"/>
          <w:sz w:val="24"/>
          <w:szCs w:val="24"/>
        </w:rPr>
        <w:t xml:space="preserve"> </w:t>
      </w:r>
      <w:r w:rsidRPr="00076AFE">
        <w:rPr>
          <w:sz w:val="24"/>
          <w:szCs w:val="24"/>
        </w:rPr>
        <w:t>при</w:t>
      </w:r>
      <w:r w:rsidRPr="00076AFE">
        <w:rPr>
          <w:spacing w:val="80"/>
          <w:sz w:val="24"/>
          <w:szCs w:val="24"/>
        </w:rPr>
        <w:t xml:space="preserve"> </w:t>
      </w:r>
      <w:r w:rsidRPr="00076AFE">
        <w:rPr>
          <w:sz w:val="24"/>
          <w:szCs w:val="24"/>
        </w:rPr>
        <w:t>реализации</w:t>
      </w:r>
      <w:r w:rsidRPr="00076AFE">
        <w:rPr>
          <w:spacing w:val="80"/>
          <w:sz w:val="24"/>
          <w:szCs w:val="24"/>
        </w:rPr>
        <w:t xml:space="preserve"> </w:t>
      </w:r>
      <w:r w:rsidRPr="00076AFE">
        <w:rPr>
          <w:sz w:val="24"/>
          <w:szCs w:val="24"/>
        </w:rPr>
        <w:t>права</w:t>
      </w:r>
      <w:r w:rsidRPr="00076AFE">
        <w:rPr>
          <w:spacing w:val="80"/>
          <w:sz w:val="24"/>
          <w:szCs w:val="24"/>
        </w:rPr>
        <w:t xml:space="preserve"> </w:t>
      </w:r>
      <w:r w:rsidRPr="00076AFE">
        <w:rPr>
          <w:sz w:val="24"/>
          <w:szCs w:val="24"/>
        </w:rPr>
        <w:t>работников</w:t>
      </w:r>
      <w:r w:rsidRPr="00076AFE">
        <w:rPr>
          <w:spacing w:val="80"/>
          <w:sz w:val="24"/>
          <w:szCs w:val="24"/>
        </w:rPr>
        <w:t xml:space="preserve"> </w:t>
      </w:r>
      <w:r w:rsidRPr="00076AFE">
        <w:rPr>
          <w:sz w:val="24"/>
          <w:szCs w:val="24"/>
        </w:rPr>
        <w:t>на</w:t>
      </w:r>
      <w:r w:rsidRPr="00076AFE">
        <w:rPr>
          <w:spacing w:val="80"/>
          <w:sz w:val="24"/>
          <w:szCs w:val="24"/>
        </w:rPr>
        <w:t xml:space="preserve"> </w:t>
      </w:r>
      <w:r w:rsidRPr="00076AFE">
        <w:rPr>
          <w:sz w:val="24"/>
          <w:szCs w:val="24"/>
        </w:rPr>
        <w:t>длительный</w:t>
      </w:r>
      <w:r w:rsidRPr="00076AFE">
        <w:rPr>
          <w:spacing w:val="40"/>
          <w:sz w:val="24"/>
          <w:szCs w:val="24"/>
        </w:rPr>
        <w:t xml:space="preserve"> </w:t>
      </w:r>
      <w:r w:rsidRPr="00076AFE">
        <w:rPr>
          <w:sz w:val="24"/>
          <w:szCs w:val="24"/>
        </w:rPr>
        <w:t>отпуск, разрешатся в комиссиях по трудовым спорам или в судебном порядке.</w:t>
      </w:r>
    </w:p>
    <w:p w:rsidR="00076AFE" w:rsidRDefault="00076AFE" w:rsidP="00076AFE">
      <w:pPr>
        <w:pStyle w:val="a3"/>
        <w:spacing w:before="4"/>
        <w:ind w:left="0"/>
        <w:jc w:val="center"/>
      </w:pPr>
    </w:p>
    <w:p w:rsidR="00597517" w:rsidRDefault="00597517" w:rsidP="00076AFE">
      <w:pPr>
        <w:pStyle w:val="a3"/>
        <w:spacing w:before="4"/>
        <w:ind w:left="0"/>
        <w:jc w:val="center"/>
      </w:pPr>
    </w:p>
    <w:p w:rsidR="00597517" w:rsidRDefault="00597517" w:rsidP="00076AFE">
      <w:pPr>
        <w:pStyle w:val="a3"/>
        <w:spacing w:before="4"/>
        <w:ind w:left="0"/>
        <w:jc w:val="center"/>
      </w:pPr>
    </w:p>
    <w:p w:rsidR="00597517" w:rsidRDefault="00597517" w:rsidP="00076AFE">
      <w:pPr>
        <w:pStyle w:val="a3"/>
        <w:spacing w:before="4"/>
        <w:ind w:left="0"/>
        <w:jc w:val="center"/>
      </w:pPr>
    </w:p>
    <w:p w:rsidR="00597517" w:rsidRDefault="0059751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4C44C7" w:rsidRDefault="004C44C7" w:rsidP="00076AFE">
      <w:pPr>
        <w:pStyle w:val="a3"/>
        <w:spacing w:before="4"/>
        <w:ind w:left="0"/>
        <w:jc w:val="center"/>
      </w:pPr>
    </w:p>
    <w:p w:rsidR="00597517" w:rsidRPr="00331421" w:rsidRDefault="00597517" w:rsidP="00597517">
      <w:pPr>
        <w:jc w:val="right"/>
        <w:rPr>
          <w:b/>
          <w:color w:val="000000"/>
        </w:rPr>
      </w:pPr>
    </w:p>
    <w:p w:rsidR="00597517" w:rsidRPr="00AA49E6" w:rsidRDefault="00597517" w:rsidP="00597517">
      <w:pPr>
        <w:jc w:val="right"/>
        <w:rPr>
          <w:color w:val="000000"/>
        </w:rPr>
      </w:pPr>
      <w:r w:rsidRPr="00AA49E6">
        <w:rPr>
          <w:color w:val="000000"/>
        </w:rPr>
        <w:t xml:space="preserve">Приложение №6 </w:t>
      </w:r>
    </w:p>
    <w:p w:rsidR="00597517" w:rsidRPr="00331421" w:rsidRDefault="00597517" w:rsidP="00597517">
      <w:pPr>
        <w:jc w:val="right"/>
        <w:rPr>
          <w:b/>
          <w:i/>
          <w:color w:val="000000"/>
        </w:rPr>
      </w:pPr>
      <w:r w:rsidRPr="00AA49E6">
        <w:rPr>
          <w:color w:val="000000"/>
        </w:rPr>
        <w:t>к Коллективному договору</w:t>
      </w:r>
      <w:r>
        <w:rPr>
          <w:color w:val="000000"/>
        </w:rPr>
        <w:t xml:space="preserve"> 2025-2027</w:t>
      </w:r>
    </w:p>
    <w:p w:rsidR="00597517" w:rsidRPr="00331421" w:rsidRDefault="00597517" w:rsidP="00597517">
      <w:pPr>
        <w:adjustRightInd w:val="0"/>
        <w:jc w:val="center"/>
        <w:rPr>
          <w:b/>
          <w:color w:val="000000"/>
        </w:rPr>
      </w:pPr>
    </w:p>
    <w:p w:rsidR="00597517" w:rsidRPr="00331421" w:rsidRDefault="00597517" w:rsidP="00597517">
      <w:pPr>
        <w:adjustRightInd w:val="0"/>
        <w:jc w:val="center"/>
        <w:rPr>
          <w:b/>
          <w:color w:val="000000"/>
        </w:rPr>
      </w:pPr>
      <w:r w:rsidRPr="00331421">
        <w:rPr>
          <w:b/>
          <w:color w:val="000000"/>
        </w:rPr>
        <w:t>Перечень</w:t>
      </w:r>
    </w:p>
    <w:p w:rsidR="00597517" w:rsidRPr="00DB6852" w:rsidRDefault="00597517" w:rsidP="00597517">
      <w:pPr>
        <w:adjustRightInd w:val="0"/>
        <w:jc w:val="center"/>
        <w:rPr>
          <w:b/>
        </w:rPr>
      </w:pPr>
      <w:r w:rsidRPr="00DB6852">
        <w:rPr>
          <w:b/>
          <w:color w:val="000000"/>
        </w:rPr>
        <w:t>профессий и должностей с вредными и (или) опасными условиями труда, а также работ, выполняемых в особых температурных условиях или связанных с загрязнением, при выполнении которых работникам бесплатно выдаются сертифицированные специальная одежда, специальная обувь и другие средства индивидуальной защиты  в соответствии с типовыми нормами</w:t>
      </w:r>
      <w:r w:rsidRPr="00DB6852">
        <w:rPr>
          <w:b/>
        </w:rPr>
        <w:t xml:space="preserve"> выдачи СИЗ работникам сквозных профессий, утв. Приказом МЗСР РФ от 09.12.2014  № 997н.</w:t>
      </w:r>
    </w:p>
    <w:p w:rsidR="00597517" w:rsidRPr="0016794A" w:rsidRDefault="00597517" w:rsidP="00597517">
      <w:pPr>
        <w:rPr>
          <w:color w:val="FF0000"/>
        </w:rPr>
      </w:pPr>
    </w:p>
    <w:tbl>
      <w:tblPr>
        <w:tblW w:w="4692" w:type="pct"/>
        <w:tblInd w:w="-34"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2403"/>
        <w:gridCol w:w="49"/>
        <w:gridCol w:w="5090"/>
        <w:gridCol w:w="1419"/>
        <w:gridCol w:w="76"/>
      </w:tblGrid>
      <w:tr w:rsidR="00111306" w:rsidRPr="009822E5" w:rsidTr="00111306">
        <w:trPr>
          <w:trHeight w:val="840"/>
        </w:trPr>
        <w:tc>
          <w:tcPr>
            <w:tcW w:w="1357" w:type="pct"/>
            <w:gridSpan w:val="2"/>
            <w:vMerge w:val="restart"/>
            <w:tcBorders>
              <w:top w:val="single" w:sz="4" w:space="0" w:color="auto"/>
              <w:left w:val="single" w:sz="4" w:space="0" w:color="auto"/>
              <w:right w:val="single" w:sz="6" w:space="0" w:color="000000"/>
            </w:tcBorders>
            <w:vAlign w:val="center"/>
          </w:tcPr>
          <w:p w:rsidR="00111306" w:rsidRPr="00331421" w:rsidRDefault="00111306" w:rsidP="00597517">
            <w:pPr>
              <w:adjustRightInd w:val="0"/>
              <w:jc w:val="center"/>
              <w:rPr>
                <w:b/>
              </w:rPr>
            </w:pPr>
            <w:r w:rsidRPr="00331421">
              <w:rPr>
                <w:b/>
              </w:rPr>
              <w:t xml:space="preserve">Наименование профессий </w:t>
            </w:r>
          </w:p>
          <w:p w:rsidR="00111306" w:rsidRPr="00331421" w:rsidRDefault="00111306" w:rsidP="00597517">
            <w:pPr>
              <w:adjustRightInd w:val="0"/>
              <w:jc w:val="center"/>
              <w:rPr>
                <w:b/>
              </w:rPr>
            </w:pPr>
            <w:r w:rsidRPr="00331421">
              <w:rPr>
                <w:b/>
              </w:rPr>
              <w:t xml:space="preserve">и должностей </w:t>
            </w:r>
          </w:p>
          <w:p w:rsidR="00111306" w:rsidRPr="00331421" w:rsidRDefault="00111306" w:rsidP="00597517">
            <w:pPr>
              <w:pStyle w:val="a9"/>
              <w:rPr>
                <w:b/>
              </w:rPr>
            </w:pPr>
          </w:p>
        </w:tc>
        <w:tc>
          <w:tcPr>
            <w:tcW w:w="2816" w:type="pct"/>
            <w:vMerge w:val="restart"/>
            <w:tcBorders>
              <w:left w:val="single" w:sz="6" w:space="0" w:color="000000"/>
              <w:right w:val="single" w:sz="6" w:space="0" w:color="000000"/>
            </w:tcBorders>
            <w:tcMar>
              <w:top w:w="45" w:type="dxa"/>
              <w:left w:w="45" w:type="dxa"/>
              <w:bottom w:w="45" w:type="dxa"/>
              <w:right w:w="45" w:type="dxa"/>
            </w:tcMar>
          </w:tcPr>
          <w:p w:rsidR="00111306" w:rsidRPr="00331421" w:rsidRDefault="00111306" w:rsidP="00597517">
            <w:pPr>
              <w:adjustRightInd w:val="0"/>
              <w:jc w:val="center"/>
              <w:rPr>
                <w:b/>
              </w:rPr>
            </w:pPr>
            <w:r w:rsidRPr="00331421">
              <w:rPr>
                <w:b/>
              </w:rPr>
              <w:t xml:space="preserve">Наименование средств </w:t>
            </w:r>
          </w:p>
          <w:p w:rsidR="00111306" w:rsidRPr="00331421" w:rsidRDefault="00111306" w:rsidP="00597517">
            <w:pPr>
              <w:adjustRightInd w:val="0"/>
              <w:jc w:val="center"/>
              <w:rPr>
                <w:b/>
              </w:rPr>
            </w:pPr>
            <w:r w:rsidRPr="00331421">
              <w:rPr>
                <w:b/>
              </w:rPr>
              <w:t>индивидуальной защиты</w:t>
            </w:r>
          </w:p>
        </w:tc>
        <w:tc>
          <w:tcPr>
            <w:tcW w:w="827" w:type="pct"/>
            <w:gridSpan w:val="2"/>
            <w:vMerge w:val="restart"/>
            <w:tcBorders>
              <w:left w:val="single" w:sz="6" w:space="0" w:color="000000"/>
              <w:right w:val="single" w:sz="6" w:space="0" w:color="000000"/>
            </w:tcBorders>
            <w:tcMar>
              <w:top w:w="45" w:type="dxa"/>
              <w:left w:w="45" w:type="dxa"/>
              <w:bottom w:w="45" w:type="dxa"/>
              <w:right w:w="45" w:type="dxa"/>
            </w:tcMar>
          </w:tcPr>
          <w:p w:rsidR="00111306" w:rsidRPr="00331421" w:rsidRDefault="00111306" w:rsidP="00597517">
            <w:pPr>
              <w:adjustRightInd w:val="0"/>
              <w:jc w:val="center"/>
              <w:rPr>
                <w:b/>
              </w:rPr>
            </w:pPr>
            <w:r w:rsidRPr="00331421">
              <w:rPr>
                <w:b/>
              </w:rPr>
              <w:t xml:space="preserve">Норма </w:t>
            </w:r>
          </w:p>
          <w:p w:rsidR="00111306" w:rsidRPr="00331421" w:rsidRDefault="00111306" w:rsidP="00597517">
            <w:pPr>
              <w:adjustRightInd w:val="0"/>
              <w:jc w:val="center"/>
              <w:rPr>
                <w:b/>
              </w:rPr>
            </w:pPr>
            <w:r w:rsidRPr="00331421">
              <w:rPr>
                <w:b/>
              </w:rPr>
              <w:t xml:space="preserve">выдачи на год </w:t>
            </w:r>
          </w:p>
          <w:p w:rsidR="00111306" w:rsidRPr="00331421" w:rsidRDefault="00111306" w:rsidP="00597517">
            <w:pPr>
              <w:adjustRightInd w:val="0"/>
              <w:jc w:val="center"/>
              <w:rPr>
                <w:b/>
              </w:rPr>
            </w:pPr>
            <w:r w:rsidRPr="00331421">
              <w:rPr>
                <w:b/>
              </w:rPr>
              <w:t>(количество единиц или комплектов)</w:t>
            </w:r>
          </w:p>
        </w:tc>
      </w:tr>
      <w:tr w:rsidR="00111306" w:rsidRPr="009822E5" w:rsidTr="00111306">
        <w:trPr>
          <w:cantSplit/>
          <w:trHeight w:val="1134"/>
        </w:trPr>
        <w:tc>
          <w:tcPr>
            <w:tcW w:w="1357" w:type="pct"/>
            <w:gridSpan w:val="2"/>
            <w:vMerge/>
            <w:tcBorders>
              <w:left w:val="single" w:sz="4" w:space="0" w:color="auto"/>
              <w:bottom w:val="single" w:sz="4" w:space="0" w:color="auto"/>
              <w:right w:val="single" w:sz="6" w:space="0" w:color="000000"/>
            </w:tcBorders>
            <w:vAlign w:val="center"/>
          </w:tcPr>
          <w:p w:rsidR="00111306" w:rsidRPr="00331421" w:rsidRDefault="00111306" w:rsidP="00597517">
            <w:pPr>
              <w:adjustRightInd w:val="0"/>
              <w:jc w:val="center"/>
              <w:rPr>
                <w:b/>
              </w:rPr>
            </w:pPr>
          </w:p>
        </w:tc>
        <w:tc>
          <w:tcPr>
            <w:tcW w:w="2816" w:type="pct"/>
            <w:vMerge/>
            <w:tcBorders>
              <w:left w:val="single" w:sz="6" w:space="0" w:color="000000"/>
              <w:bottom w:val="single" w:sz="6" w:space="0" w:color="000000"/>
              <w:right w:val="single" w:sz="6" w:space="0" w:color="000000"/>
            </w:tcBorders>
            <w:tcMar>
              <w:top w:w="45" w:type="dxa"/>
              <w:left w:w="45" w:type="dxa"/>
              <w:bottom w:w="45" w:type="dxa"/>
              <w:right w:w="45" w:type="dxa"/>
            </w:tcMar>
          </w:tcPr>
          <w:p w:rsidR="00111306" w:rsidRPr="00331421" w:rsidRDefault="00111306" w:rsidP="00597517">
            <w:pPr>
              <w:adjustRightInd w:val="0"/>
              <w:jc w:val="center"/>
              <w:rPr>
                <w:b/>
              </w:rPr>
            </w:pPr>
          </w:p>
        </w:tc>
        <w:tc>
          <w:tcPr>
            <w:tcW w:w="827" w:type="pct"/>
            <w:gridSpan w:val="2"/>
            <w:vMerge/>
            <w:tcBorders>
              <w:left w:val="single" w:sz="6" w:space="0" w:color="000000"/>
              <w:bottom w:val="single" w:sz="6" w:space="0" w:color="000000"/>
              <w:right w:val="single" w:sz="6" w:space="0" w:color="000000"/>
            </w:tcBorders>
            <w:tcMar>
              <w:top w:w="45" w:type="dxa"/>
              <w:left w:w="45" w:type="dxa"/>
              <w:bottom w:w="45" w:type="dxa"/>
              <w:right w:w="45" w:type="dxa"/>
            </w:tcMar>
          </w:tcPr>
          <w:p w:rsidR="00111306" w:rsidRPr="00331421" w:rsidRDefault="00111306" w:rsidP="00597517">
            <w:pPr>
              <w:adjustRightInd w:val="0"/>
              <w:jc w:val="center"/>
              <w:rPr>
                <w:b/>
              </w:rPr>
            </w:pPr>
          </w:p>
        </w:tc>
      </w:tr>
      <w:tr w:rsidR="00111306" w:rsidRPr="009822E5" w:rsidTr="00111306">
        <w:trPr>
          <w:gridAfter w:val="1"/>
          <w:wAfter w:w="42" w:type="pct"/>
          <w:trHeight w:val="330"/>
        </w:trPr>
        <w:tc>
          <w:tcPr>
            <w:tcW w:w="133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rPr>
                <w:b/>
              </w:rPr>
            </w:pPr>
            <w:r w:rsidRPr="009822E5">
              <w:rPr>
                <w:b/>
              </w:rPr>
              <w:t>Дворник</w:t>
            </w: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Костюм для защиты от общих производственных загрязнений и механических воздействий</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шт.</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Фартук из полимерных материалов с нагрудником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2 шт.</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Сапоги резиновые с защитным подноском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пара</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Перчатки с полимерным покрытием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6 пар</w:t>
            </w:r>
          </w:p>
        </w:tc>
      </w:tr>
      <w:tr w:rsidR="00111306" w:rsidRPr="009822E5" w:rsidTr="00111306">
        <w:trPr>
          <w:gridAfter w:val="1"/>
          <w:wAfter w:w="42" w:type="pct"/>
          <w:trHeight w:val="330"/>
        </w:trPr>
        <w:tc>
          <w:tcPr>
            <w:tcW w:w="133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111306">
            <w:pPr>
              <w:pStyle w:val="a9"/>
              <w:rPr>
                <w:b/>
              </w:rPr>
            </w:pPr>
            <w:r w:rsidRPr="009822E5">
              <w:rPr>
                <w:b/>
              </w:rPr>
              <w:t xml:space="preserve">Заведующий </w:t>
            </w:r>
            <w:r>
              <w:rPr>
                <w:b/>
              </w:rPr>
              <w:t>АХР</w:t>
            </w: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Халат для защиты от общих производственных загрязнений и механических воздействий</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шт.</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Перчатки с полимерным покрытием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6 пар</w:t>
            </w:r>
          </w:p>
        </w:tc>
      </w:tr>
      <w:tr w:rsidR="00111306" w:rsidRPr="009822E5" w:rsidTr="00111306">
        <w:trPr>
          <w:gridAfter w:val="1"/>
          <w:wAfter w:w="42" w:type="pct"/>
          <w:trHeight w:val="330"/>
        </w:trPr>
        <w:tc>
          <w:tcPr>
            <w:tcW w:w="133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rPr>
                <w:b/>
              </w:rPr>
            </w:pPr>
            <w:r w:rsidRPr="009822E5">
              <w:rPr>
                <w:b/>
              </w:rPr>
              <w:t>Кухонный рабочий</w:t>
            </w: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Костюм для защиты от общих производственных загрязнений и механических воздействий или</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шт.</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Халат и брюки для защиты от общих производственных загрязнений и механических воздействий</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комплект</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Нарукавники из полимерных материалов</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до износа</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Перчатки резиновые или из полимерных материалов</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6 пар</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Фартук из полимерных материалов с нагрудником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2 шт.</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При работе в овощехранилищах дополнительно:</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Жилет утепленный</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шт.</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Валенки с резиновым низом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по поясам</w:t>
            </w:r>
          </w:p>
        </w:tc>
      </w:tr>
      <w:tr w:rsidR="00111306" w:rsidRPr="009822E5" w:rsidTr="00111306">
        <w:trPr>
          <w:gridAfter w:val="1"/>
          <w:wAfter w:w="42" w:type="pct"/>
          <w:trHeight w:val="330"/>
        </w:trPr>
        <w:tc>
          <w:tcPr>
            <w:tcW w:w="133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rPr>
                <w:b/>
              </w:rPr>
            </w:pPr>
            <w:r w:rsidRPr="009822E5">
              <w:rPr>
                <w:b/>
              </w:rPr>
              <w:t>Повар</w:t>
            </w: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Костюм для защиты от общих производственных загрязнений и механических воздействий</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шт.</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Фартук из полимерных материалов с нагрудником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2 шт.</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Нарукавники из полимерных материалов</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до износа</w:t>
            </w:r>
          </w:p>
        </w:tc>
      </w:tr>
      <w:tr w:rsidR="00111306" w:rsidRPr="009822E5" w:rsidTr="00111306">
        <w:trPr>
          <w:gridAfter w:val="1"/>
          <w:wAfter w:w="42" w:type="pct"/>
          <w:trHeight w:val="330"/>
        </w:trPr>
        <w:tc>
          <w:tcPr>
            <w:tcW w:w="133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rPr>
                <w:b/>
              </w:rPr>
            </w:pPr>
            <w:r w:rsidRPr="009822E5">
              <w:rPr>
                <w:b/>
              </w:rPr>
              <w:t>Рабочий по комплексному обслуживанию и ремонту зданий</w:t>
            </w: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Костюм для защиты от общих производственных загрязнений и механических воздействий</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шт.</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Сапоги резиновые с защитным подноском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пара</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Перчатки с полимерным покрытием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6 пар</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Перчатки резиновые или из полимерных материалов</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12 пар</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Щиток защитный лицевой или</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до износа</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Очки защитные</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до износа</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Средство индивидуальной защиты органов дыхания фильтрующее</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до износа</w:t>
            </w:r>
          </w:p>
        </w:tc>
      </w:tr>
      <w:tr w:rsidR="00111306" w:rsidRPr="009822E5" w:rsidTr="00111306">
        <w:trPr>
          <w:gridAfter w:val="1"/>
          <w:wAfter w:w="42" w:type="pct"/>
          <w:trHeight w:val="330"/>
        </w:trPr>
        <w:tc>
          <w:tcPr>
            <w:tcW w:w="133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5D0E7A" w:rsidRDefault="00111306" w:rsidP="00597517">
            <w:pPr>
              <w:pStyle w:val="a9"/>
              <w:rPr>
                <w:b/>
              </w:rPr>
            </w:pPr>
            <w:r w:rsidRPr="005D0E7A">
              <w:rPr>
                <w:b/>
              </w:rPr>
              <w:t xml:space="preserve">Сторож </w:t>
            </w: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Костюм для защиты от общих производственных загрязнений и механических воздействий</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шт.</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Сапоги резиновые с защитным подноском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пара</w:t>
            </w:r>
          </w:p>
        </w:tc>
      </w:tr>
      <w:tr w:rsidR="00111306" w:rsidRPr="009822E5" w:rsidTr="00111306">
        <w:trPr>
          <w:gridAfter w:val="1"/>
          <w:wAfter w:w="42" w:type="pct"/>
          <w:trHeight w:val="330"/>
        </w:trPr>
        <w:tc>
          <w:tcPr>
            <w:tcW w:w="1330" w:type="pct"/>
            <w:vMerge/>
            <w:tcBorders>
              <w:top w:val="single" w:sz="6" w:space="0" w:color="000000"/>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Перчатки с полимерным покрытием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12 пар</w:t>
            </w:r>
          </w:p>
        </w:tc>
      </w:tr>
      <w:tr w:rsidR="00111306" w:rsidRPr="009822E5" w:rsidTr="00111306">
        <w:trPr>
          <w:gridAfter w:val="1"/>
          <w:wAfter w:w="42" w:type="pct"/>
          <w:trHeight w:val="330"/>
        </w:trPr>
        <w:tc>
          <w:tcPr>
            <w:tcW w:w="1330" w:type="pct"/>
            <w:vMerge w:val="restart"/>
            <w:tcBorders>
              <w:top w:val="single" w:sz="4" w:space="0" w:color="auto"/>
              <w:left w:val="single" w:sz="6" w:space="0" w:color="000000"/>
              <w:bottom w:val="single" w:sz="6" w:space="0" w:color="000000"/>
              <w:right w:val="single" w:sz="6" w:space="0" w:color="000000"/>
            </w:tcBorders>
            <w:tcMar>
              <w:top w:w="45" w:type="dxa"/>
              <w:left w:w="45" w:type="dxa"/>
              <w:bottom w:w="45" w:type="dxa"/>
              <w:right w:w="45" w:type="dxa"/>
            </w:tcMar>
          </w:tcPr>
          <w:p w:rsidR="00111306" w:rsidRPr="005D0E7A" w:rsidRDefault="00111306" w:rsidP="00597517">
            <w:pPr>
              <w:pStyle w:val="a9"/>
              <w:rPr>
                <w:b/>
              </w:rPr>
            </w:pPr>
            <w:r w:rsidRPr="005D0E7A">
              <w:rPr>
                <w:b/>
              </w:rPr>
              <w:t>Уборщик служебных помещений</w:t>
            </w: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Костюм для защиты от общих производственных загрязнений и механических воздействий или</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шт.</w:t>
            </w:r>
          </w:p>
        </w:tc>
      </w:tr>
      <w:tr w:rsidR="00111306" w:rsidRPr="009822E5" w:rsidTr="00111306">
        <w:trPr>
          <w:gridAfter w:val="1"/>
          <w:wAfter w:w="42" w:type="pct"/>
          <w:trHeight w:val="330"/>
        </w:trPr>
        <w:tc>
          <w:tcPr>
            <w:tcW w:w="1330" w:type="pct"/>
            <w:vMerge/>
            <w:tcBorders>
              <w:top w:val="single" w:sz="4" w:space="0" w:color="auto"/>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Халат для защиты от общих производственных загрязнений и механических воздействий</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 шт.</w:t>
            </w:r>
          </w:p>
        </w:tc>
      </w:tr>
      <w:tr w:rsidR="00111306" w:rsidRPr="009822E5" w:rsidTr="00111306">
        <w:trPr>
          <w:gridAfter w:val="1"/>
          <w:wAfter w:w="42" w:type="pct"/>
          <w:trHeight w:val="330"/>
        </w:trPr>
        <w:tc>
          <w:tcPr>
            <w:tcW w:w="1330" w:type="pct"/>
            <w:vMerge/>
            <w:tcBorders>
              <w:top w:val="single" w:sz="4" w:space="0" w:color="auto"/>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Перчатки с полимерным покрытием</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6 пар</w:t>
            </w:r>
          </w:p>
        </w:tc>
      </w:tr>
      <w:tr w:rsidR="00111306" w:rsidRPr="009822E5" w:rsidTr="00111306">
        <w:trPr>
          <w:gridAfter w:val="1"/>
          <w:wAfter w:w="42" w:type="pct"/>
          <w:trHeight w:val="330"/>
        </w:trPr>
        <w:tc>
          <w:tcPr>
            <w:tcW w:w="1330" w:type="pct"/>
            <w:vMerge/>
            <w:tcBorders>
              <w:top w:val="single" w:sz="4" w:space="0" w:color="auto"/>
              <w:left w:val="single" w:sz="6" w:space="0" w:color="000000"/>
              <w:bottom w:val="single" w:sz="6" w:space="0" w:color="000000"/>
              <w:right w:val="single" w:sz="6" w:space="0" w:color="000000"/>
            </w:tcBorders>
            <w:vAlign w:val="center"/>
          </w:tcPr>
          <w:p w:rsidR="00111306" w:rsidRPr="009822E5" w:rsidRDefault="00111306" w:rsidP="00597517">
            <w:pPr>
              <w:pStyle w:val="a9"/>
            </w:pPr>
          </w:p>
        </w:tc>
        <w:tc>
          <w:tcPr>
            <w:tcW w:w="2843" w:type="pct"/>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Перчатки резиновые или из полимерных материалов</w:t>
            </w:r>
          </w:p>
        </w:tc>
        <w:tc>
          <w:tcPr>
            <w:tcW w:w="785"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tcPr>
          <w:p w:rsidR="00111306" w:rsidRPr="009822E5" w:rsidRDefault="00111306" w:rsidP="00597517">
            <w:pPr>
              <w:pStyle w:val="a9"/>
            </w:pPr>
            <w:r w:rsidRPr="009822E5">
              <w:t>12 пар</w:t>
            </w:r>
          </w:p>
        </w:tc>
      </w:tr>
    </w:tbl>
    <w:p w:rsidR="00597517" w:rsidRDefault="00597517"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111306">
      <w:pPr>
        <w:pStyle w:val="a3"/>
        <w:spacing w:before="4"/>
        <w:ind w:left="0"/>
        <w:jc w:val="right"/>
        <w:rPr>
          <w:sz w:val="18"/>
          <w:szCs w:val="18"/>
        </w:rPr>
      </w:pPr>
    </w:p>
    <w:p w:rsidR="00111306" w:rsidRDefault="00111306" w:rsidP="00111306">
      <w:pPr>
        <w:pStyle w:val="a3"/>
        <w:spacing w:before="4"/>
        <w:ind w:left="0"/>
        <w:jc w:val="right"/>
        <w:rPr>
          <w:sz w:val="18"/>
          <w:szCs w:val="18"/>
        </w:rPr>
      </w:pPr>
      <w:r>
        <w:rPr>
          <w:sz w:val="18"/>
          <w:szCs w:val="18"/>
        </w:rPr>
        <w:t>Приложение №7к</w:t>
      </w:r>
    </w:p>
    <w:p w:rsidR="00111306" w:rsidRDefault="00111306" w:rsidP="00111306">
      <w:pPr>
        <w:pStyle w:val="a3"/>
        <w:spacing w:before="4"/>
        <w:ind w:left="0"/>
        <w:jc w:val="right"/>
        <w:rPr>
          <w:sz w:val="18"/>
          <w:szCs w:val="18"/>
        </w:rPr>
      </w:pPr>
      <w:r>
        <w:rPr>
          <w:sz w:val="18"/>
          <w:szCs w:val="18"/>
        </w:rPr>
        <w:t>Коллективному договору 2025-2027</w:t>
      </w:r>
    </w:p>
    <w:p w:rsidR="00111306" w:rsidRDefault="00111306" w:rsidP="00111306">
      <w:pPr>
        <w:pStyle w:val="a3"/>
        <w:spacing w:before="4"/>
        <w:ind w:left="0"/>
        <w:jc w:val="right"/>
        <w:rPr>
          <w:sz w:val="18"/>
          <w:szCs w:val="18"/>
        </w:rP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Default="00111306" w:rsidP="00076AFE">
      <w:pPr>
        <w:pStyle w:val="a3"/>
        <w:spacing w:before="4"/>
        <w:ind w:left="0"/>
        <w:jc w:val="center"/>
      </w:pPr>
    </w:p>
    <w:p w:rsidR="00111306" w:rsidRPr="00111306" w:rsidRDefault="00111306" w:rsidP="00111306">
      <w:pPr>
        <w:pStyle w:val="a3"/>
        <w:spacing w:before="4"/>
        <w:jc w:val="center"/>
        <w:rPr>
          <w:b/>
        </w:rPr>
      </w:pPr>
      <w:r w:rsidRPr="00111306">
        <w:rPr>
          <w:b/>
        </w:rPr>
        <w:t>Положение по обеспечению работников смывающими и обезвреживающими средствами</w:t>
      </w:r>
    </w:p>
    <w:p w:rsidR="00111306" w:rsidRDefault="00111306" w:rsidP="00111306">
      <w:pPr>
        <w:pStyle w:val="a3"/>
        <w:spacing w:before="4"/>
      </w:pPr>
    </w:p>
    <w:p w:rsidR="00111306" w:rsidRDefault="00111306" w:rsidP="00111306">
      <w:pPr>
        <w:pStyle w:val="a3"/>
        <w:spacing w:before="4"/>
      </w:pPr>
      <w:r>
        <w:t>1. Положение по обеспечению работников смывающими и обезвреживающими средствами (далее – Положение) разработано в соответствии с приказом Минздравсоцразвития России от 17.12.2010 №1122н. Положение устанавливает правила приобретения, выдачи, применения и организации хранения смывающих и обезвреживающих средств.</w:t>
      </w:r>
    </w:p>
    <w:p w:rsidR="00111306" w:rsidRDefault="00111306" w:rsidP="00111306">
      <w:pPr>
        <w:pStyle w:val="a3"/>
        <w:spacing w:before="4"/>
      </w:pPr>
      <w:r>
        <w:t>2. Требования настоящего Положения распространяются на работодателя и должностных лиц ООО «Гамма».</w:t>
      </w:r>
    </w:p>
    <w:p w:rsidR="00111306" w:rsidRDefault="00111306" w:rsidP="00111306">
      <w:pPr>
        <w:pStyle w:val="a3"/>
        <w:spacing w:before="4"/>
      </w:pPr>
      <w:r>
        <w:t>3. Приобретение смывающих и (или) обезвреживающих средств осуществляется за счет средств работодателя ООО «Гамма».</w:t>
      </w:r>
    </w:p>
    <w:p w:rsidR="00111306" w:rsidRDefault="00111306" w:rsidP="00111306">
      <w:pPr>
        <w:pStyle w:val="a3"/>
        <w:spacing w:before="4"/>
      </w:pPr>
      <w:r>
        <w:t>4. Смывающие и обезвреживающие средства подразделяются на защитные средства, очищающие средства и средства восстанавливающего, регенерирующего действия.</w:t>
      </w:r>
    </w:p>
    <w:p w:rsidR="00111306" w:rsidRDefault="00111306" w:rsidP="00111306">
      <w:pPr>
        <w:pStyle w:val="a3"/>
        <w:spacing w:before="4"/>
      </w:pPr>
      <w:r>
        <w:t>5. Смывающие и обезвреживающие средства предоставляются работникам в соответствии с типовыми нормами бесплатной выдачи работникам смывающих и обезвреживающих средств, согласно приложению к настоящему Положению.</w:t>
      </w:r>
    </w:p>
    <w:p w:rsidR="00111306" w:rsidRDefault="00111306" w:rsidP="00111306">
      <w:pPr>
        <w:pStyle w:val="a3"/>
        <w:spacing w:before="4"/>
      </w:pPr>
      <w:r>
        <w:t>6. Смывающие и обезвреживающие средства, оставшиеся неиспользованными по истечении отчетного периода (один месяц), могут быть использованы в следующем месяце при соблюдении их срока годности.</w:t>
      </w:r>
    </w:p>
    <w:p w:rsidR="00111306" w:rsidRDefault="00111306" w:rsidP="00111306">
      <w:pPr>
        <w:pStyle w:val="a3"/>
        <w:spacing w:before="4"/>
      </w:pPr>
      <w:r>
        <w:t>7. Директор ООО «Гамма» вправе с учетом своего финансово-экономического положения устанавливать нормы бесплатной выдачи работникам смывающих и обезвреживающих средств, улучшающие по сравнению с типовыми нормами защиту работников от имеющихся на рабочих местах вредных и опасных производственных факторов, особых температурных условий, а также загрязнений.</w:t>
      </w:r>
    </w:p>
    <w:p w:rsidR="00111306" w:rsidRDefault="00111306" w:rsidP="00111306">
      <w:pPr>
        <w:pStyle w:val="a3"/>
        <w:spacing w:before="4"/>
      </w:pPr>
      <w:r>
        <w:t>8. Выдача работникам смывающих и обезвреживающих средств, в том числе иностранного производства, допускается только в случае подтверждения их соответствия государственным нормативным требованиям декларацией о соответствии или сертификатом соответствия, оформленными в порядке, установленном действующим законодательством.</w:t>
      </w:r>
    </w:p>
    <w:p w:rsidR="00111306" w:rsidRDefault="00111306" w:rsidP="00111306">
      <w:pPr>
        <w:pStyle w:val="a3"/>
        <w:spacing w:before="4"/>
      </w:pPr>
      <w:r>
        <w:t>Приобретение смывающих и обезвреживающих средств, не имеющих декларации о соответствии или сертификата соответствия либо имеющих декларацию о соответствии или сертификат соответствия, срок действия которых истек, не допускается.</w:t>
      </w:r>
    </w:p>
    <w:p w:rsidR="00111306" w:rsidRDefault="00111306" w:rsidP="00111306">
      <w:pPr>
        <w:pStyle w:val="a3"/>
        <w:spacing w:before="4"/>
      </w:pPr>
      <w:r>
        <w:t>9. При выдаче смывающих и обезвреживающих средств заведующий хозяйством обязан информировать работников о правилах их применения.</w:t>
      </w:r>
    </w:p>
    <w:p w:rsidR="00111306" w:rsidRDefault="00111306" w:rsidP="00111306">
      <w:pPr>
        <w:pStyle w:val="a3"/>
        <w:spacing w:before="4"/>
      </w:pPr>
      <w:r>
        <w:t>10. Работник обязан применять по назначению и в соответствии со стандартом смывающие и обезвреживающие средства, выданные ему в установленном порядке.</w:t>
      </w:r>
    </w:p>
    <w:p w:rsidR="00111306" w:rsidRDefault="00111306" w:rsidP="00111306">
      <w:pPr>
        <w:pStyle w:val="a3"/>
        <w:spacing w:before="4"/>
      </w:pPr>
      <w:r>
        <w:t>11. Подбор и выдача смывающих и обезвреживающих средств осуществляются на основании результатов специальной оценки условий труда.</w:t>
      </w:r>
    </w:p>
    <w:p w:rsidR="00111306" w:rsidRDefault="00111306" w:rsidP="00111306">
      <w:pPr>
        <w:pStyle w:val="a3"/>
        <w:spacing w:before="4"/>
      </w:pPr>
      <w:r>
        <w:t>12. Перечень рабочих мест и список работников, для которых необходима выдача смывающих и обезвреживающих средств, составляются службой охраны труда (специалистом по охране труда). Указанный перечень рабочих мест и список работников формируются на основании типовых норм и в соответствии с результатами специальной оценки условий труда с учетом особенностей существующего технологического процесса и организации труда, применяемых сырья и материалов.</w:t>
      </w:r>
    </w:p>
    <w:p w:rsidR="00111306" w:rsidRDefault="00111306" w:rsidP="00111306">
      <w:pPr>
        <w:pStyle w:val="a3"/>
        <w:spacing w:before="4"/>
      </w:pPr>
      <w:r>
        <w:t>13. Выдача работникам смывающих и обезвреживающих средств согласно типовым нормам осуществляется заведующим хозяйством.</w:t>
      </w:r>
    </w:p>
    <w:p w:rsidR="00111306" w:rsidRDefault="00111306" w:rsidP="00111306">
      <w:pPr>
        <w:pStyle w:val="a3"/>
        <w:spacing w:before="4"/>
      </w:pPr>
      <w:r>
        <w:t>14. Средства для защиты кожи при негативном влиянии окружающей среды (кремы, гели, эмульсии и др.) выдаются работникам, занятым на наружных работах, связанных с понижением температуры, ветра и т. д.</w:t>
      </w:r>
    </w:p>
    <w:p w:rsidR="00111306" w:rsidRDefault="00111306" w:rsidP="00111306">
      <w:pPr>
        <w:pStyle w:val="a3"/>
        <w:spacing w:before="4"/>
      </w:pPr>
      <w:r>
        <w:t>15. Применение защитных средств, указанных в пункте 14 Положения, осуществляется путем их нанесения на открытые участки тела до начала работы.</w:t>
      </w:r>
    </w:p>
    <w:p w:rsidR="00111306" w:rsidRDefault="00111306" w:rsidP="00111306">
      <w:pPr>
        <w:pStyle w:val="a3"/>
        <w:spacing w:before="4"/>
      </w:pPr>
      <w:r>
        <w:t>16. На работах, связанных с легкосмываемыми загрязнениями, для использования в душевых или в помещениях для умывания работникам выдаются очищающие средства в виде твердого туалетного мыла или жидких моющих средств (гель для рук, жидкое туалетное мыло и др.).</w:t>
      </w:r>
    </w:p>
    <w:p w:rsidR="00111306" w:rsidRDefault="00111306" w:rsidP="00111306">
      <w:pPr>
        <w:pStyle w:val="a3"/>
        <w:spacing w:before="4"/>
      </w:pPr>
      <w:r>
        <w:t>На работах, связанных с легкосмываемыми загрязнениями, работодатель имеет право не выдавать непосредственно работнику смывающие средства, а обеспечивает постоянное наличие в санитарно-бытовых помещениях мыла или дозаторов с жидким смывающим веществом.</w:t>
      </w:r>
    </w:p>
    <w:p w:rsidR="00111306" w:rsidRDefault="00111306" w:rsidP="00111306">
      <w:pPr>
        <w:pStyle w:val="a3"/>
        <w:spacing w:before="4"/>
      </w:pPr>
      <w:r>
        <w:t>Не допускается замена мыла или жидких моющих средств агрессивными для кожи средствами (органическими растворителями, абразивными веществами (песок, чистящие порошки и т. п.), каустической содой и др.).</w:t>
      </w:r>
    </w:p>
    <w:p w:rsidR="00111306" w:rsidRDefault="00111306" w:rsidP="00111306">
      <w:pPr>
        <w:pStyle w:val="a3"/>
        <w:spacing w:before="4"/>
        <w:ind w:left="0"/>
      </w:pPr>
      <w:r>
        <w:t>17. На работах, связанных с трудносмываемыми, устойчивыми загрязнениями (масла, смазки, сажа, нефтепродукты, лаки, краски, смолы, клеи, битум), в дополнение к твердому туалетному мылу или жидким моющим средствам работникам выдаются очищающие кремы, гели и пасты.</w:t>
      </w:r>
    </w:p>
    <w:p w:rsidR="00111306" w:rsidRPr="00794410" w:rsidRDefault="00111306" w:rsidP="00111306">
      <w:pPr>
        <w:ind w:firstLine="709"/>
        <w:jc w:val="both"/>
        <w:rPr>
          <w:bCs/>
          <w:color w:val="000000"/>
          <w:szCs w:val="24"/>
        </w:rPr>
      </w:pPr>
      <w:r w:rsidRPr="00794410">
        <w:rPr>
          <w:bCs/>
          <w:color w:val="000000"/>
          <w:szCs w:val="24"/>
        </w:rPr>
        <w:t>Замена указанных очищающих средств твердым туалетным мылом или жидкими моющими средствами не допускается.</w:t>
      </w:r>
    </w:p>
    <w:p w:rsidR="00111306" w:rsidRPr="00794410" w:rsidRDefault="00111306" w:rsidP="00111306">
      <w:pPr>
        <w:ind w:firstLine="709"/>
        <w:jc w:val="both"/>
        <w:rPr>
          <w:bCs/>
          <w:color w:val="000000"/>
          <w:szCs w:val="24"/>
        </w:rPr>
      </w:pPr>
      <w:r w:rsidRPr="00794410">
        <w:rPr>
          <w:bCs/>
          <w:color w:val="000000"/>
          <w:szCs w:val="24"/>
        </w:rPr>
        <w:t xml:space="preserve">18. При работе с водонерастворимыми веществами и негативном влиянии окружающей среды (наружные и другие работы, связанные с воздействием повышенных или пониженных температур, ветра) работникам выдаются регенерирующие (восстанавливающие) средства (кремы, эмульсии и др.) согласно типовым нормам. Применение указанных </w:t>
      </w:r>
      <w:r>
        <w:rPr>
          <w:bCs/>
          <w:color w:val="000000"/>
          <w:szCs w:val="24"/>
        </w:rPr>
        <w:t xml:space="preserve">средств осуществляется путем их </w:t>
      </w:r>
      <w:r w:rsidRPr="00794410">
        <w:rPr>
          <w:bCs/>
          <w:color w:val="000000"/>
          <w:szCs w:val="24"/>
        </w:rPr>
        <w:t>нанесения на открытые чистые участки тела после работы.</w:t>
      </w:r>
    </w:p>
    <w:p w:rsidR="00111306" w:rsidRPr="00794410" w:rsidRDefault="00111306" w:rsidP="00111306">
      <w:pPr>
        <w:ind w:firstLine="709"/>
        <w:jc w:val="both"/>
        <w:rPr>
          <w:bCs/>
          <w:color w:val="000000"/>
          <w:szCs w:val="24"/>
        </w:rPr>
      </w:pPr>
      <w:r w:rsidRPr="00794410">
        <w:rPr>
          <w:bCs/>
          <w:color w:val="000000"/>
          <w:szCs w:val="24"/>
        </w:rPr>
        <w:t>19. Выдача работникам жидких смывающих и обезвреживающих средств, расфасованных в упаковки емкостью более 250 мл, может осуществляться посредством применения дозирующих систем, которые размещаются в санитарно-бытовых помещениях. Пополнение или замена емкостей, содержащих смывающие и обезвреживающие средства, осущ</w:t>
      </w:r>
      <w:r>
        <w:rPr>
          <w:bCs/>
          <w:color w:val="000000"/>
          <w:szCs w:val="24"/>
        </w:rPr>
        <w:t xml:space="preserve">ествляется по мере расходования </w:t>
      </w:r>
      <w:r w:rsidRPr="00794410">
        <w:rPr>
          <w:bCs/>
          <w:color w:val="000000"/>
          <w:szCs w:val="24"/>
        </w:rPr>
        <w:t>указанных средств.</w:t>
      </w:r>
    </w:p>
    <w:p w:rsidR="00111306" w:rsidRPr="00794410" w:rsidRDefault="00111306" w:rsidP="00111306">
      <w:pPr>
        <w:ind w:firstLine="709"/>
        <w:jc w:val="both"/>
        <w:rPr>
          <w:bCs/>
          <w:color w:val="000000"/>
          <w:szCs w:val="24"/>
        </w:rPr>
      </w:pPr>
      <w:r w:rsidRPr="00794410">
        <w:rPr>
          <w:bCs/>
          <w:color w:val="000000"/>
          <w:szCs w:val="24"/>
        </w:rPr>
        <w:t>20. В ООО «Гамма» организован надлежащий учет и</w:t>
      </w:r>
      <w:r>
        <w:rPr>
          <w:bCs/>
          <w:color w:val="000000"/>
          <w:szCs w:val="24"/>
        </w:rPr>
        <w:t xml:space="preserve"> контроль за выдачей работникам </w:t>
      </w:r>
      <w:r w:rsidRPr="00794410">
        <w:rPr>
          <w:bCs/>
          <w:color w:val="000000"/>
          <w:szCs w:val="24"/>
        </w:rPr>
        <w:t>смывающих и обезвреживающих</w:t>
      </w:r>
      <w:r>
        <w:rPr>
          <w:bCs/>
          <w:color w:val="000000"/>
          <w:szCs w:val="24"/>
        </w:rPr>
        <w:t xml:space="preserve"> средств в установленные сроки. </w:t>
      </w:r>
      <w:r w:rsidRPr="00794410">
        <w:rPr>
          <w:bCs/>
          <w:color w:val="000000"/>
          <w:szCs w:val="24"/>
        </w:rPr>
        <w:t>Сроки использования смывающих и обезврежива</w:t>
      </w:r>
      <w:r>
        <w:rPr>
          <w:bCs/>
          <w:color w:val="000000"/>
          <w:szCs w:val="24"/>
        </w:rPr>
        <w:t xml:space="preserve">ющих средств исчисляются со дня </w:t>
      </w:r>
      <w:r w:rsidRPr="00794410">
        <w:rPr>
          <w:bCs/>
          <w:color w:val="000000"/>
          <w:szCs w:val="24"/>
        </w:rPr>
        <w:t>фактической выдачи их работникам и не должны превышать сроков годности, указанных производителем.</w:t>
      </w:r>
    </w:p>
    <w:p w:rsidR="00111306" w:rsidRPr="00794410" w:rsidRDefault="00111306" w:rsidP="00111306">
      <w:pPr>
        <w:ind w:firstLine="709"/>
        <w:jc w:val="both"/>
        <w:rPr>
          <w:bCs/>
          <w:color w:val="000000"/>
          <w:szCs w:val="24"/>
        </w:rPr>
      </w:pPr>
      <w:r w:rsidRPr="00794410">
        <w:rPr>
          <w:bCs/>
          <w:color w:val="000000"/>
          <w:szCs w:val="24"/>
        </w:rPr>
        <w:t>Выдача работникам смывающих и обезвреживающих средств осуществляется заведующим хозяйством и фиксируется под подпись в личной карточке учета выдачи смывающих и (или) обезвреживающих средств.</w:t>
      </w:r>
    </w:p>
    <w:p w:rsidR="00111306" w:rsidRPr="00794410" w:rsidRDefault="00111306" w:rsidP="00111306">
      <w:pPr>
        <w:ind w:firstLine="709"/>
        <w:jc w:val="both"/>
        <w:rPr>
          <w:bCs/>
          <w:color w:val="000000"/>
          <w:szCs w:val="24"/>
        </w:rPr>
      </w:pPr>
      <w:r w:rsidRPr="00794410">
        <w:rPr>
          <w:bCs/>
          <w:color w:val="000000"/>
          <w:szCs w:val="24"/>
        </w:rPr>
        <w:t>21. Хранение выдаваемых работникам смывающих и обезвреживающих средств заведующий хозяйством осуществляет в соответствии с рекомендациями изготовителя.</w:t>
      </w:r>
    </w:p>
    <w:p w:rsidR="00111306" w:rsidRPr="00794410" w:rsidRDefault="00111306" w:rsidP="00111306">
      <w:pPr>
        <w:ind w:firstLine="709"/>
        <w:jc w:val="both"/>
        <w:rPr>
          <w:bCs/>
          <w:color w:val="000000"/>
          <w:szCs w:val="24"/>
        </w:rPr>
      </w:pPr>
      <w:r w:rsidRPr="00794410">
        <w:rPr>
          <w:bCs/>
          <w:color w:val="000000"/>
          <w:szCs w:val="24"/>
        </w:rPr>
        <w:t>22. Ответственность за своевременную и в полном объеме выдачу работникам смывающих и обезвреживающих средств в соответствии с типовыми нормами, за организацию контроля правильности их применения работниками, а также за хранение смывающих и (или) обезвреживающих средств возлагается на заведующего хозяйством.</w:t>
      </w:r>
    </w:p>
    <w:p w:rsidR="00111306" w:rsidRPr="00794410" w:rsidRDefault="00111306" w:rsidP="00111306">
      <w:pPr>
        <w:ind w:firstLine="709"/>
        <w:jc w:val="both"/>
        <w:rPr>
          <w:bCs/>
          <w:color w:val="000000"/>
          <w:szCs w:val="24"/>
        </w:rPr>
      </w:pPr>
      <w:r w:rsidRPr="00794410">
        <w:rPr>
          <w:bCs/>
          <w:color w:val="000000"/>
          <w:szCs w:val="24"/>
        </w:rPr>
        <w:t>Ответственность за контроль выдачи смывающих и обезвреживающих средств возложить на специалиста по охране труда.</w:t>
      </w:r>
    </w:p>
    <w:p w:rsidR="00111306" w:rsidRPr="00794410" w:rsidRDefault="00111306" w:rsidP="00111306">
      <w:pPr>
        <w:ind w:firstLine="709"/>
        <w:jc w:val="both"/>
        <w:rPr>
          <w:bCs/>
          <w:color w:val="000000"/>
          <w:szCs w:val="24"/>
        </w:rPr>
      </w:pPr>
      <w:r w:rsidRPr="00794410">
        <w:rPr>
          <w:bCs/>
          <w:color w:val="000000"/>
          <w:szCs w:val="24"/>
        </w:rPr>
        <w:t>23. Государственный надзор и контроль за собл</w:t>
      </w:r>
      <w:r>
        <w:rPr>
          <w:bCs/>
          <w:color w:val="000000"/>
          <w:szCs w:val="24"/>
        </w:rPr>
        <w:t xml:space="preserve">юдением работодателем стандарта </w:t>
      </w:r>
      <w:r w:rsidRPr="00794410">
        <w:rPr>
          <w:bCs/>
          <w:color w:val="000000"/>
          <w:szCs w:val="24"/>
        </w:rPr>
        <w:t>осуществляется федеральным органом исполнительной власти, осуществляющим функции надзора и контроля за соблюдением трудового законодательства и иных нормативных правовых актов, содержащих нормы трудового права, и его территориальными органами (государственными инспекциями труда в субъектах Российской Федерации).</w:t>
      </w:r>
    </w:p>
    <w:p w:rsidR="00111306" w:rsidRPr="00794410" w:rsidRDefault="00111306" w:rsidP="00111306">
      <w:pPr>
        <w:jc w:val="center"/>
        <w:rPr>
          <w:bCs/>
          <w:color w:val="000000"/>
          <w:szCs w:val="24"/>
        </w:rPr>
      </w:pPr>
    </w:p>
    <w:p w:rsidR="00111306" w:rsidRPr="00794410" w:rsidRDefault="00111306" w:rsidP="00111306">
      <w:pPr>
        <w:jc w:val="center"/>
        <w:rPr>
          <w:bCs/>
          <w:color w:val="000000"/>
          <w:szCs w:val="24"/>
        </w:rPr>
      </w:pPr>
      <w:r w:rsidRPr="00794410">
        <w:rPr>
          <w:bCs/>
          <w:color w:val="000000"/>
          <w:szCs w:val="24"/>
        </w:rPr>
        <w:t>Нормы</w:t>
      </w:r>
    </w:p>
    <w:p w:rsidR="00111306" w:rsidRPr="00794410" w:rsidRDefault="00111306" w:rsidP="00111306">
      <w:pPr>
        <w:jc w:val="center"/>
        <w:rPr>
          <w:bCs/>
          <w:color w:val="000000"/>
          <w:szCs w:val="24"/>
        </w:rPr>
      </w:pPr>
      <w:r w:rsidRPr="00794410">
        <w:rPr>
          <w:bCs/>
          <w:color w:val="000000"/>
          <w:szCs w:val="24"/>
        </w:rPr>
        <w:t>бесплатной выдачи работникам смывающих и обезвреживающих средств</w:t>
      </w:r>
    </w:p>
    <w:tbl>
      <w:tblPr>
        <w:tblW w:w="9348" w:type="dxa"/>
        <w:tblLayout w:type="fixed"/>
        <w:tblCellMar>
          <w:top w:w="15" w:type="dxa"/>
          <w:left w:w="15" w:type="dxa"/>
          <w:bottom w:w="15" w:type="dxa"/>
          <w:right w:w="15" w:type="dxa"/>
        </w:tblCellMar>
        <w:tblLook w:val="0600" w:firstRow="0" w:lastRow="0" w:firstColumn="0" w:lastColumn="0" w:noHBand="1" w:noVBand="1"/>
      </w:tblPr>
      <w:tblGrid>
        <w:gridCol w:w="418"/>
        <w:gridCol w:w="1315"/>
        <w:gridCol w:w="1878"/>
        <w:gridCol w:w="1734"/>
        <w:gridCol w:w="1735"/>
        <w:gridCol w:w="2268"/>
      </w:tblGrid>
      <w:tr w:rsidR="00C20943" w:rsidRPr="00794410" w:rsidTr="00C20943">
        <w:tc>
          <w:tcPr>
            <w:tcW w:w="418" w:type="dxa"/>
            <w:tcBorders>
              <w:top w:val="single" w:sz="6" w:space="0" w:color="000000"/>
              <w:left w:val="single" w:sz="6" w:space="0" w:color="000000"/>
              <w:bottom w:val="single" w:sz="6" w:space="0" w:color="000000"/>
              <w:right w:val="single" w:sz="6" w:space="0" w:color="000000"/>
            </w:tcBorders>
            <w:vAlign w:val="center"/>
          </w:tcPr>
          <w:p w:rsidR="00C20943" w:rsidRPr="00794410" w:rsidRDefault="00C20943" w:rsidP="0062549B">
            <w:pPr>
              <w:jc w:val="center"/>
              <w:rPr>
                <w:bCs/>
                <w:color w:val="000000"/>
                <w:sz w:val="20"/>
                <w:szCs w:val="20"/>
              </w:rPr>
            </w:pPr>
            <w:r w:rsidRPr="00794410">
              <w:rPr>
                <w:bCs/>
                <w:color w:val="000000"/>
                <w:sz w:val="20"/>
                <w:szCs w:val="20"/>
              </w:rPr>
              <w:t>№</w:t>
            </w:r>
          </w:p>
          <w:p w:rsidR="00C20943" w:rsidRPr="00794410" w:rsidRDefault="00C20943" w:rsidP="0062549B">
            <w:pPr>
              <w:rPr>
                <w:sz w:val="20"/>
                <w:szCs w:val="20"/>
              </w:rPr>
            </w:pPr>
          </w:p>
          <w:p w:rsidR="00C20943" w:rsidRPr="00794410" w:rsidRDefault="00C20943" w:rsidP="0062549B">
            <w:pPr>
              <w:jc w:val="center"/>
              <w:rPr>
                <w:bCs/>
                <w:color w:val="000000"/>
                <w:sz w:val="20"/>
                <w:szCs w:val="20"/>
              </w:rPr>
            </w:pPr>
            <w:r w:rsidRPr="00794410">
              <w:rPr>
                <w:bCs/>
                <w:color w:val="000000"/>
                <w:sz w:val="20"/>
                <w:szCs w:val="20"/>
              </w:rPr>
              <w:t>п/п</w:t>
            </w:r>
          </w:p>
        </w:tc>
        <w:tc>
          <w:tcPr>
            <w:tcW w:w="1315" w:type="dxa"/>
            <w:tcBorders>
              <w:top w:val="single" w:sz="6" w:space="0" w:color="000000"/>
              <w:left w:val="single" w:sz="6" w:space="0" w:color="000000"/>
              <w:bottom w:val="single" w:sz="6" w:space="0" w:color="000000"/>
              <w:right w:val="single" w:sz="6" w:space="0" w:color="000000"/>
            </w:tcBorders>
            <w:vAlign w:val="center"/>
          </w:tcPr>
          <w:p w:rsidR="00C20943" w:rsidRPr="00794410" w:rsidRDefault="00C20943" w:rsidP="0062549B">
            <w:pPr>
              <w:jc w:val="center"/>
              <w:rPr>
                <w:bCs/>
                <w:color w:val="000000"/>
                <w:sz w:val="20"/>
                <w:szCs w:val="20"/>
              </w:rPr>
            </w:pPr>
            <w:r w:rsidRPr="00794410">
              <w:rPr>
                <w:bCs/>
                <w:color w:val="000000"/>
                <w:sz w:val="20"/>
                <w:szCs w:val="20"/>
              </w:rPr>
              <w:t>Наименование</w:t>
            </w:r>
          </w:p>
          <w:p w:rsidR="00C20943" w:rsidRPr="00794410" w:rsidRDefault="00C20943" w:rsidP="0062549B">
            <w:pPr>
              <w:jc w:val="center"/>
              <w:rPr>
                <w:bCs/>
                <w:color w:val="000000"/>
                <w:sz w:val="20"/>
                <w:szCs w:val="20"/>
              </w:rPr>
            </w:pPr>
            <w:r w:rsidRPr="00794410">
              <w:rPr>
                <w:bCs/>
                <w:color w:val="000000"/>
                <w:sz w:val="20"/>
                <w:szCs w:val="20"/>
              </w:rPr>
              <w:t>профессий</w:t>
            </w:r>
          </w:p>
          <w:p w:rsidR="00C20943" w:rsidRPr="00794410" w:rsidRDefault="00C20943" w:rsidP="0062549B">
            <w:pPr>
              <w:jc w:val="center"/>
              <w:rPr>
                <w:bCs/>
                <w:color w:val="000000"/>
                <w:sz w:val="20"/>
                <w:szCs w:val="20"/>
              </w:rPr>
            </w:pPr>
            <w:r w:rsidRPr="00794410">
              <w:rPr>
                <w:bCs/>
                <w:color w:val="000000"/>
                <w:sz w:val="20"/>
                <w:szCs w:val="20"/>
              </w:rPr>
              <w:t>и должностей</w:t>
            </w:r>
          </w:p>
        </w:tc>
        <w:tc>
          <w:tcPr>
            <w:tcW w:w="1878" w:type="dxa"/>
            <w:tcBorders>
              <w:top w:val="single" w:sz="6" w:space="0" w:color="000000"/>
              <w:left w:val="single" w:sz="6" w:space="0" w:color="000000"/>
              <w:bottom w:val="single" w:sz="6" w:space="0" w:color="000000"/>
              <w:right w:val="single" w:sz="6" w:space="0" w:color="000000"/>
            </w:tcBorders>
            <w:vAlign w:val="center"/>
          </w:tcPr>
          <w:p w:rsidR="00C20943" w:rsidRPr="00794410" w:rsidRDefault="00C20943" w:rsidP="0062549B">
            <w:pPr>
              <w:jc w:val="center"/>
              <w:rPr>
                <w:bCs/>
                <w:color w:val="000000"/>
                <w:sz w:val="20"/>
                <w:szCs w:val="20"/>
              </w:rPr>
            </w:pPr>
            <w:r w:rsidRPr="00794410">
              <w:rPr>
                <w:bCs/>
                <w:color w:val="000000"/>
                <w:sz w:val="20"/>
                <w:szCs w:val="20"/>
              </w:rPr>
              <w:t>Виды смывающих</w:t>
            </w:r>
            <w:r w:rsidRPr="00794410">
              <w:rPr>
                <w:sz w:val="20"/>
                <w:szCs w:val="20"/>
              </w:rPr>
              <w:br/>
            </w:r>
            <w:r w:rsidRPr="00794410">
              <w:rPr>
                <w:bCs/>
                <w:color w:val="000000"/>
                <w:sz w:val="20"/>
                <w:szCs w:val="20"/>
              </w:rPr>
              <w:t>и</w:t>
            </w:r>
            <w:r>
              <w:rPr>
                <w:sz w:val="20"/>
                <w:szCs w:val="20"/>
              </w:rPr>
              <w:t xml:space="preserve"> </w:t>
            </w:r>
            <w:r w:rsidRPr="00794410">
              <w:rPr>
                <w:bCs/>
                <w:color w:val="000000"/>
                <w:sz w:val="20"/>
                <w:szCs w:val="20"/>
              </w:rPr>
              <w:t>обезвреживающих</w:t>
            </w:r>
            <w:r w:rsidRPr="00794410">
              <w:rPr>
                <w:sz w:val="20"/>
                <w:szCs w:val="20"/>
              </w:rPr>
              <w:br/>
            </w:r>
            <w:r w:rsidRPr="00794410">
              <w:rPr>
                <w:bCs/>
                <w:color w:val="000000"/>
                <w:sz w:val="20"/>
                <w:szCs w:val="20"/>
              </w:rPr>
              <w:t>средств</w:t>
            </w:r>
          </w:p>
        </w:tc>
        <w:tc>
          <w:tcPr>
            <w:tcW w:w="1734" w:type="dxa"/>
            <w:tcBorders>
              <w:top w:val="single" w:sz="6" w:space="0" w:color="000000"/>
              <w:left w:val="single" w:sz="6" w:space="0" w:color="000000"/>
              <w:bottom w:val="single" w:sz="6" w:space="0" w:color="000000"/>
              <w:right w:val="single" w:sz="6" w:space="0" w:color="000000"/>
            </w:tcBorders>
            <w:vAlign w:val="center"/>
          </w:tcPr>
          <w:p w:rsidR="00C20943" w:rsidRPr="00794410" w:rsidRDefault="00C20943" w:rsidP="0062549B">
            <w:pPr>
              <w:jc w:val="center"/>
              <w:rPr>
                <w:bCs/>
                <w:color w:val="000000"/>
                <w:sz w:val="20"/>
                <w:szCs w:val="20"/>
              </w:rPr>
            </w:pPr>
            <w:r w:rsidRPr="00794410">
              <w:rPr>
                <w:bCs/>
                <w:color w:val="000000"/>
                <w:sz w:val="20"/>
                <w:szCs w:val="20"/>
              </w:rPr>
              <w:t>Наименование работ</w:t>
            </w:r>
          </w:p>
          <w:p w:rsidR="00C20943" w:rsidRPr="00794410" w:rsidRDefault="00C20943" w:rsidP="0062549B">
            <w:pPr>
              <w:jc w:val="center"/>
              <w:rPr>
                <w:bCs/>
                <w:color w:val="000000"/>
                <w:sz w:val="20"/>
                <w:szCs w:val="20"/>
              </w:rPr>
            </w:pPr>
            <w:r w:rsidRPr="00794410">
              <w:rPr>
                <w:bCs/>
                <w:color w:val="000000"/>
                <w:sz w:val="20"/>
                <w:szCs w:val="20"/>
              </w:rPr>
              <w:t>и производственных</w:t>
            </w:r>
          </w:p>
          <w:p w:rsidR="00C20943" w:rsidRPr="00794410" w:rsidRDefault="00C20943" w:rsidP="0062549B">
            <w:pPr>
              <w:jc w:val="center"/>
              <w:rPr>
                <w:bCs/>
                <w:color w:val="000000"/>
                <w:sz w:val="20"/>
                <w:szCs w:val="20"/>
              </w:rPr>
            </w:pPr>
            <w:r w:rsidRPr="00794410">
              <w:rPr>
                <w:bCs/>
                <w:color w:val="000000"/>
                <w:sz w:val="20"/>
                <w:szCs w:val="20"/>
              </w:rPr>
              <w:t>факторов</w:t>
            </w:r>
          </w:p>
        </w:tc>
        <w:tc>
          <w:tcPr>
            <w:tcW w:w="1735" w:type="dxa"/>
            <w:tcBorders>
              <w:top w:val="single" w:sz="6" w:space="0" w:color="000000"/>
              <w:left w:val="single" w:sz="6" w:space="0" w:color="000000"/>
              <w:bottom w:val="single" w:sz="6" w:space="0" w:color="000000"/>
              <w:right w:val="single" w:sz="6" w:space="0" w:color="000000"/>
            </w:tcBorders>
            <w:vAlign w:val="center"/>
          </w:tcPr>
          <w:p w:rsidR="00C20943" w:rsidRPr="00794410" w:rsidRDefault="00C20943" w:rsidP="0062549B">
            <w:pPr>
              <w:jc w:val="center"/>
              <w:rPr>
                <w:bCs/>
                <w:color w:val="000000"/>
                <w:sz w:val="20"/>
                <w:szCs w:val="20"/>
              </w:rPr>
            </w:pPr>
            <w:r w:rsidRPr="00794410">
              <w:rPr>
                <w:bCs/>
                <w:color w:val="000000"/>
                <w:sz w:val="20"/>
                <w:szCs w:val="20"/>
              </w:rPr>
              <w:t>Норма</w:t>
            </w:r>
            <w:r>
              <w:rPr>
                <w:bCs/>
                <w:color w:val="000000"/>
                <w:sz w:val="20"/>
                <w:szCs w:val="20"/>
              </w:rPr>
              <w:t xml:space="preserve"> </w:t>
            </w:r>
            <w:r w:rsidRPr="00794410">
              <w:rPr>
                <w:bCs/>
                <w:color w:val="000000"/>
                <w:sz w:val="20"/>
                <w:szCs w:val="20"/>
              </w:rPr>
              <w:t>выдачи на</w:t>
            </w:r>
          </w:p>
          <w:p w:rsidR="00C20943" w:rsidRPr="00794410" w:rsidRDefault="00C20943" w:rsidP="0062549B">
            <w:pPr>
              <w:jc w:val="center"/>
              <w:rPr>
                <w:bCs/>
                <w:color w:val="000000"/>
                <w:sz w:val="20"/>
                <w:szCs w:val="20"/>
              </w:rPr>
            </w:pPr>
            <w:r>
              <w:rPr>
                <w:bCs/>
                <w:color w:val="000000"/>
                <w:sz w:val="20"/>
                <w:szCs w:val="20"/>
              </w:rPr>
              <w:t>о</w:t>
            </w:r>
            <w:r w:rsidRPr="00794410">
              <w:rPr>
                <w:bCs/>
                <w:color w:val="000000"/>
                <w:sz w:val="20"/>
                <w:szCs w:val="20"/>
              </w:rPr>
              <w:t>дного</w:t>
            </w:r>
            <w:r>
              <w:rPr>
                <w:bCs/>
                <w:color w:val="000000"/>
                <w:sz w:val="20"/>
                <w:szCs w:val="20"/>
              </w:rPr>
              <w:t xml:space="preserve"> </w:t>
            </w:r>
            <w:r w:rsidRPr="00794410">
              <w:rPr>
                <w:bCs/>
                <w:color w:val="000000"/>
                <w:sz w:val="20"/>
                <w:szCs w:val="20"/>
              </w:rPr>
              <w:t>работника в</w:t>
            </w:r>
          </w:p>
          <w:p w:rsidR="00C20943" w:rsidRPr="00794410" w:rsidRDefault="00C20943" w:rsidP="0062549B">
            <w:pPr>
              <w:jc w:val="center"/>
              <w:rPr>
                <w:bCs/>
                <w:color w:val="000000"/>
                <w:sz w:val="20"/>
                <w:szCs w:val="20"/>
              </w:rPr>
            </w:pPr>
            <w:r w:rsidRPr="00794410">
              <w:rPr>
                <w:bCs/>
                <w:color w:val="000000"/>
                <w:sz w:val="20"/>
                <w:szCs w:val="20"/>
              </w:rPr>
              <w:t>месяц</w:t>
            </w:r>
          </w:p>
        </w:tc>
        <w:tc>
          <w:tcPr>
            <w:tcW w:w="2268" w:type="dxa"/>
            <w:tcBorders>
              <w:top w:val="single" w:sz="6" w:space="0" w:color="000000"/>
              <w:left w:val="single" w:sz="6" w:space="0" w:color="000000"/>
              <w:bottom w:val="single" w:sz="6" w:space="0" w:color="000000"/>
              <w:right w:val="single" w:sz="6" w:space="0" w:color="000000"/>
            </w:tcBorders>
          </w:tcPr>
          <w:p w:rsidR="00C20943" w:rsidRPr="00794410" w:rsidRDefault="00C20943" w:rsidP="00C20943">
            <w:pPr>
              <w:jc w:val="center"/>
              <w:rPr>
                <w:bCs/>
                <w:color w:val="000000"/>
                <w:sz w:val="20"/>
                <w:szCs w:val="20"/>
              </w:rPr>
            </w:pPr>
            <w:r w:rsidRPr="00794410">
              <w:rPr>
                <w:bCs/>
                <w:color w:val="000000"/>
                <w:sz w:val="20"/>
                <w:szCs w:val="20"/>
              </w:rPr>
              <w:t>Пункт</w:t>
            </w:r>
          </w:p>
          <w:p w:rsidR="00C20943" w:rsidRPr="00794410" w:rsidRDefault="00C20943" w:rsidP="00C20943">
            <w:pPr>
              <w:jc w:val="center"/>
              <w:rPr>
                <w:bCs/>
                <w:color w:val="000000"/>
                <w:sz w:val="20"/>
                <w:szCs w:val="20"/>
              </w:rPr>
            </w:pPr>
            <w:r w:rsidRPr="00794410">
              <w:rPr>
                <w:bCs/>
                <w:color w:val="000000"/>
                <w:sz w:val="20"/>
                <w:szCs w:val="20"/>
              </w:rPr>
              <w:t>типовых норм</w:t>
            </w:r>
          </w:p>
        </w:tc>
      </w:tr>
      <w:tr w:rsidR="00C20943" w:rsidRPr="00794410" w:rsidTr="00C20943">
        <w:tc>
          <w:tcPr>
            <w:tcW w:w="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1</w:t>
            </w:r>
          </w:p>
        </w:tc>
        <w:tc>
          <w:tcPr>
            <w:tcW w:w="13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Уборщик</w:t>
            </w:r>
            <w:r w:rsidRPr="00794410">
              <w:rPr>
                <w:sz w:val="20"/>
                <w:szCs w:val="20"/>
              </w:rPr>
              <w:br/>
            </w:r>
            <w:r w:rsidRPr="00794410">
              <w:rPr>
                <w:color w:val="000000"/>
                <w:sz w:val="20"/>
                <w:szCs w:val="20"/>
              </w:rPr>
              <w:t>производствен</w:t>
            </w:r>
            <w:r w:rsidRPr="00794410">
              <w:rPr>
                <w:sz w:val="20"/>
                <w:szCs w:val="20"/>
              </w:rPr>
              <w:br/>
            </w:r>
            <w:r w:rsidRPr="00794410">
              <w:rPr>
                <w:color w:val="000000"/>
                <w:sz w:val="20"/>
                <w:szCs w:val="20"/>
              </w:rPr>
              <w:t>ных и</w:t>
            </w:r>
            <w:r w:rsidRPr="00794410">
              <w:rPr>
                <w:sz w:val="20"/>
                <w:szCs w:val="20"/>
              </w:rPr>
              <w:br/>
            </w:r>
            <w:r w:rsidRPr="00794410">
              <w:rPr>
                <w:color w:val="000000"/>
                <w:sz w:val="20"/>
                <w:szCs w:val="20"/>
              </w:rPr>
              <w:t>служебных</w:t>
            </w:r>
            <w:r w:rsidRPr="00794410">
              <w:rPr>
                <w:sz w:val="20"/>
                <w:szCs w:val="20"/>
              </w:rPr>
              <w:br/>
            </w:r>
            <w:r w:rsidRPr="00794410">
              <w:rPr>
                <w:color w:val="000000"/>
                <w:sz w:val="20"/>
                <w:szCs w:val="20"/>
              </w:rPr>
              <w:t>помещений</w:t>
            </w:r>
          </w:p>
        </w:tc>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Мыло или жидкие</w:t>
            </w:r>
            <w:r w:rsidRPr="00794410">
              <w:rPr>
                <w:sz w:val="20"/>
                <w:szCs w:val="20"/>
              </w:rPr>
              <w:br/>
            </w:r>
            <w:r w:rsidRPr="00794410">
              <w:rPr>
                <w:color w:val="000000"/>
                <w:sz w:val="20"/>
                <w:szCs w:val="20"/>
              </w:rPr>
              <w:t>моющие средства</w:t>
            </w:r>
            <w:r w:rsidRPr="00794410">
              <w:rPr>
                <w:sz w:val="20"/>
                <w:szCs w:val="20"/>
              </w:rPr>
              <w:br/>
            </w:r>
            <w:r w:rsidRPr="00794410">
              <w:rPr>
                <w:color w:val="000000"/>
                <w:sz w:val="20"/>
                <w:szCs w:val="20"/>
              </w:rPr>
              <w:t>для мытья рук</w:t>
            </w:r>
          </w:p>
        </w:tc>
        <w:tc>
          <w:tcPr>
            <w:tcW w:w="1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Работы, связанные с</w:t>
            </w:r>
            <w:r w:rsidRPr="00794410">
              <w:rPr>
                <w:sz w:val="20"/>
                <w:szCs w:val="20"/>
              </w:rPr>
              <w:br/>
            </w:r>
            <w:r w:rsidRPr="00794410">
              <w:rPr>
                <w:color w:val="000000"/>
                <w:sz w:val="20"/>
                <w:szCs w:val="20"/>
              </w:rPr>
              <w:t>легкосмываемыми</w:t>
            </w:r>
            <w:r w:rsidRPr="00794410">
              <w:rPr>
                <w:sz w:val="20"/>
                <w:szCs w:val="20"/>
              </w:rPr>
              <w:br/>
            </w:r>
            <w:r w:rsidRPr="00794410">
              <w:rPr>
                <w:color w:val="000000"/>
                <w:sz w:val="20"/>
                <w:szCs w:val="20"/>
              </w:rPr>
              <w:t>загрязнениями</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200 г (мыло</w:t>
            </w:r>
            <w:r>
              <w:rPr>
                <w:sz w:val="20"/>
                <w:szCs w:val="20"/>
              </w:rPr>
              <w:t xml:space="preserve"> </w:t>
            </w:r>
            <w:r w:rsidRPr="00794410">
              <w:rPr>
                <w:color w:val="000000"/>
                <w:sz w:val="20"/>
                <w:szCs w:val="20"/>
              </w:rPr>
              <w:t>туалетное)</w:t>
            </w:r>
            <w:r w:rsidRPr="00794410">
              <w:rPr>
                <w:sz w:val="20"/>
                <w:szCs w:val="20"/>
              </w:rPr>
              <w:br/>
            </w:r>
            <w:r w:rsidRPr="00794410">
              <w:rPr>
                <w:color w:val="000000"/>
                <w:sz w:val="20"/>
                <w:szCs w:val="20"/>
              </w:rPr>
              <w:t>или 250 мл</w:t>
            </w:r>
            <w:r>
              <w:rPr>
                <w:sz w:val="20"/>
                <w:szCs w:val="20"/>
              </w:rPr>
              <w:t xml:space="preserve"> </w:t>
            </w:r>
            <w:r w:rsidRPr="00794410">
              <w:rPr>
                <w:color w:val="000000"/>
                <w:sz w:val="20"/>
                <w:szCs w:val="20"/>
              </w:rPr>
              <w:t>(жидкие</w:t>
            </w:r>
            <w:r w:rsidRPr="00794410">
              <w:rPr>
                <w:sz w:val="20"/>
                <w:szCs w:val="20"/>
              </w:rPr>
              <w:br/>
            </w:r>
            <w:r w:rsidRPr="00794410">
              <w:rPr>
                <w:color w:val="000000"/>
                <w:sz w:val="20"/>
                <w:szCs w:val="20"/>
              </w:rPr>
              <w:t>моющие</w:t>
            </w:r>
            <w:r>
              <w:rPr>
                <w:sz w:val="20"/>
                <w:szCs w:val="20"/>
              </w:rPr>
              <w:t xml:space="preserve"> </w:t>
            </w:r>
            <w:r w:rsidRPr="00794410">
              <w:rPr>
                <w:color w:val="000000"/>
                <w:sz w:val="20"/>
                <w:szCs w:val="20"/>
              </w:rPr>
              <w:t>средства в</w:t>
            </w:r>
            <w:r w:rsidRPr="00794410">
              <w:rPr>
                <w:sz w:val="20"/>
                <w:szCs w:val="20"/>
              </w:rPr>
              <w:br/>
            </w:r>
            <w:r w:rsidRPr="00794410">
              <w:rPr>
                <w:color w:val="000000"/>
                <w:sz w:val="20"/>
                <w:szCs w:val="20"/>
              </w:rPr>
              <w:t>дозирующих</w:t>
            </w:r>
            <w:r>
              <w:rPr>
                <w:sz w:val="20"/>
                <w:szCs w:val="20"/>
              </w:rPr>
              <w:t xml:space="preserve"> </w:t>
            </w:r>
            <w:r w:rsidRPr="00794410">
              <w:rPr>
                <w:color w:val="000000"/>
                <w:sz w:val="20"/>
                <w:szCs w:val="20"/>
              </w:rPr>
              <w:t>устройствах)</w:t>
            </w:r>
          </w:p>
        </w:tc>
        <w:tc>
          <w:tcPr>
            <w:tcW w:w="2268" w:type="dxa"/>
            <w:tcBorders>
              <w:top w:val="single" w:sz="6" w:space="0" w:color="000000"/>
              <w:left w:val="single" w:sz="6" w:space="0" w:color="000000"/>
              <w:bottom w:val="single" w:sz="6" w:space="0" w:color="000000"/>
              <w:right w:val="single" w:sz="6" w:space="0" w:color="000000"/>
            </w:tcBorders>
          </w:tcPr>
          <w:p w:rsidR="00C20943" w:rsidRDefault="00C20943" w:rsidP="00C20943">
            <w:pPr>
              <w:jc w:val="center"/>
              <w:rPr>
                <w:color w:val="000000"/>
                <w:sz w:val="20"/>
                <w:szCs w:val="20"/>
              </w:rPr>
            </w:pPr>
            <w:r w:rsidRPr="00794410">
              <w:rPr>
                <w:color w:val="000000"/>
                <w:sz w:val="20"/>
                <w:szCs w:val="20"/>
              </w:rPr>
              <w:t>Пункт 7</w:t>
            </w:r>
            <w:r>
              <w:rPr>
                <w:sz w:val="20"/>
                <w:szCs w:val="20"/>
              </w:rPr>
              <w:t xml:space="preserve"> </w:t>
            </w:r>
            <w:r w:rsidRPr="00794410">
              <w:rPr>
                <w:color w:val="000000"/>
                <w:sz w:val="20"/>
                <w:szCs w:val="20"/>
              </w:rPr>
              <w:t>(приказ</w:t>
            </w:r>
            <w:r w:rsidRPr="00794410">
              <w:rPr>
                <w:sz w:val="20"/>
                <w:szCs w:val="20"/>
              </w:rPr>
              <w:br/>
            </w:r>
            <w:r w:rsidRPr="00794410">
              <w:rPr>
                <w:color w:val="000000"/>
                <w:sz w:val="20"/>
                <w:szCs w:val="20"/>
              </w:rPr>
              <w:t>Минздравсоц</w:t>
            </w:r>
          </w:p>
          <w:p w:rsidR="00C20943" w:rsidRPr="00794410" w:rsidRDefault="00C20943" w:rsidP="00C20943">
            <w:pPr>
              <w:jc w:val="center"/>
              <w:rPr>
                <w:sz w:val="20"/>
                <w:szCs w:val="20"/>
              </w:rPr>
            </w:pPr>
            <w:r>
              <w:rPr>
                <w:color w:val="000000"/>
                <w:sz w:val="20"/>
                <w:szCs w:val="20"/>
              </w:rPr>
              <w:t>р</w:t>
            </w:r>
            <w:r w:rsidRPr="00794410">
              <w:rPr>
                <w:color w:val="000000"/>
                <w:sz w:val="20"/>
                <w:szCs w:val="20"/>
              </w:rPr>
              <w:t>азвития</w:t>
            </w:r>
            <w:r>
              <w:rPr>
                <w:sz w:val="20"/>
                <w:szCs w:val="20"/>
              </w:rPr>
              <w:t xml:space="preserve"> </w:t>
            </w:r>
            <w:r w:rsidRPr="00794410">
              <w:rPr>
                <w:color w:val="000000"/>
                <w:sz w:val="20"/>
                <w:szCs w:val="20"/>
              </w:rPr>
              <w:t>России</w:t>
            </w:r>
            <w:r w:rsidRPr="00794410">
              <w:rPr>
                <w:sz w:val="20"/>
                <w:szCs w:val="20"/>
              </w:rPr>
              <w:br/>
            </w:r>
            <w:r>
              <w:rPr>
                <w:color w:val="000000"/>
                <w:sz w:val="20"/>
                <w:szCs w:val="20"/>
              </w:rPr>
              <w:t xml:space="preserve">от </w:t>
            </w:r>
            <w:r w:rsidRPr="00794410">
              <w:rPr>
                <w:color w:val="000000"/>
                <w:sz w:val="20"/>
                <w:szCs w:val="20"/>
              </w:rPr>
              <w:t>17</w:t>
            </w:r>
            <w:r>
              <w:rPr>
                <w:color w:val="000000"/>
                <w:sz w:val="20"/>
                <w:szCs w:val="20"/>
              </w:rPr>
              <w:t>.12.</w:t>
            </w:r>
            <w:r w:rsidRPr="00794410">
              <w:rPr>
                <w:color w:val="000000"/>
                <w:sz w:val="20"/>
                <w:szCs w:val="20"/>
              </w:rPr>
              <w:t>2010</w:t>
            </w:r>
            <w:r>
              <w:rPr>
                <w:color w:val="000000"/>
                <w:sz w:val="20"/>
                <w:szCs w:val="20"/>
              </w:rPr>
              <w:t xml:space="preserve"> №</w:t>
            </w:r>
            <w:r w:rsidRPr="00794410">
              <w:rPr>
                <w:color w:val="000000"/>
                <w:sz w:val="20"/>
                <w:szCs w:val="20"/>
              </w:rPr>
              <w:t>1122н)</w:t>
            </w:r>
          </w:p>
        </w:tc>
      </w:tr>
      <w:tr w:rsidR="00C20943" w:rsidRPr="00794410" w:rsidTr="00C20943">
        <w:tc>
          <w:tcPr>
            <w:tcW w:w="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ind w:left="75" w:right="75"/>
              <w:rPr>
                <w:color w:val="000000"/>
                <w:sz w:val="20"/>
                <w:szCs w:val="20"/>
              </w:rPr>
            </w:pPr>
          </w:p>
        </w:tc>
        <w:tc>
          <w:tcPr>
            <w:tcW w:w="13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ind w:left="75" w:right="75"/>
              <w:rPr>
                <w:color w:val="000000"/>
                <w:sz w:val="20"/>
                <w:szCs w:val="20"/>
              </w:rPr>
            </w:pPr>
          </w:p>
        </w:tc>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Регенерирующие,</w:t>
            </w:r>
            <w:r w:rsidRPr="00794410">
              <w:rPr>
                <w:sz w:val="20"/>
                <w:szCs w:val="20"/>
              </w:rPr>
              <w:br/>
            </w:r>
            <w:r w:rsidRPr="00794410">
              <w:rPr>
                <w:color w:val="000000"/>
                <w:sz w:val="20"/>
                <w:szCs w:val="20"/>
              </w:rPr>
              <w:t>восстанавливающие</w:t>
            </w:r>
            <w:r w:rsidRPr="00794410">
              <w:rPr>
                <w:sz w:val="20"/>
                <w:szCs w:val="20"/>
              </w:rPr>
              <w:br/>
            </w:r>
            <w:r w:rsidRPr="00794410">
              <w:rPr>
                <w:color w:val="000000"/>
                <w:sz w:val="20"/>
                <w:szCs w:val="20"/>
              </w:rPr>
              <w:t>кремы, эмульсии</w:t>
            </w:r>
          </w:p>
        </w:tc>
        <w:tc>
          <w:tcPr>
            <w:tcW w:w="1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Работы,</w:t>
            </w:r>
            <w:r>
              <w:rPr>
                <w:sz w:val="20"/>
                <w:szCs w:val="20"/>
              </w:rPr>
              <w:t xml:space="preserve"> </w:t>
            </w:r>
            <w:r w:rsidRPr="00794410">
              <w:rPr>
                <w:color w:val="000000"/>
                <w:sz w:val="20"/>
                <w:szCs w:val="20"/>
              </w:rPr>
              <w:t>выполняемые в</w:t>
            </w:r>
            <w:r w:rsidRPr="00794410">
              <w:rPr>
                <w:sz w:val="20"/>
                <w:szCs w:val="20"/>
              </w:rPr>
              <w:br/>
            </w:r>
            <w:r>
              <w:rPr>
                <w:color w:val="000000"/>
                <w:sz w:val="20"/>
                <w:szCs w:val="20"/>
              </w:rPr>
              <w:t xml:space="preserve">резиновых </w:t>
            </w:r>
            <w:r w:rsidRPr="00794410">
              <w:rPr>
                <w:color w:val="000000"/>
                <w:sz w:val="20"/>
                <w:szCs w:val="20"/>
              </w:rPr>
              <w:t>перчатках</w:t>
            </w:r>
            <w:r w:rsidRPr="00794410">
              <w:rPr>
                <w:sz w:val="20"/>
                <w:szCs w:val="20"/>
              </w:rPr>
              <w:br/>
            </w:r>
            <w:r w:rsidRPr="00794410">
              <w:rPr>
                <w:color w:val="000000"/>
                <w:sz w:val="20"/>
                <w:szCs w:val="20"/>
              </w:rPr>
              <w:t>или перчатках из</w:t>
            </w:r>
            <w:r w:rsidRPr="00794410">
              <w:rPr>
                <w:sz w:val="20"/>
                <w:szCs w:val="20"/>
              </w:rPr>
              <w:br/>
            </w:r>
            <w:r w:rsidRPr="00794410">
              <w:rPr>
                <w:color w:val="000000"/>
                <w:sz w:val="20"/>
                <w:szCs w:val="20"/>
              </w:rPr>
              <w:t>полимерных</w:t>
            </w:r>
            <w:r>
              <w:rPr>
                <w:sz w:val="20"/>
                <w:szCs w:val="20"/>
              </w:rPr>
              <w:t xml:space="preserve"> </w:t>
            </w:r>
            <w:r w:rsidRPr="00794410">
              <w:rPr>
                <w:color w:val="000000"/>
                <w:sz w:val="20"/>
                <w:szCs w:val="20"/>
              </w:rPr>
              <w:t>материалов (без</w:t>
            </w:r>
            <w:r>
              <w:rPr>
                <w:sz w:val="20"/>
                <w:szCs w:val="20"/>
              </w:rPr>
              <w:t xml:space="preserve"> </w:t>
            </w:r>
            <w:r w:rsidRPr="00794410">
              <w:rPr>
                <w:color w:val="000000"/>
                <w:sz w:val="20"/>
                <w:szCs w:val="20"/>
              </w:rPr>
              <w:t>натуральной</w:t>
            </w:r>
            <w:r w:rsidRPr="00794410">
              <w:rPr>
                <w:sz w:val="20"/>
                <w:szCs w:val="20"/>
              </w:rPr>
              <w:br/>
            </w:r>
            <w:r w:rsidRPr="00794410">
              <w:rPr>
                <w:color w:val="000000"/>
                <w:sz w:val="20"/>
                <w:szCs w:val="20"/>
              </w:rPr>
              <w:t>подкладки);</w:t>
            </w:r>
            <w:r w:rsidRPr="00794410">
              <w:rPr>
                <w:sz w:val="20"/>
                <w:szCs w:val="20"/>
              </w:rPr>
              <w:br/>
            </w:r>
            <w:r w:rsidRPr="00794410">
              <w:rPr>
                <w:color w:val="000000"/>
                <w:sz w:val="20"/>
                <w:szCs w:val="20"/>
              </w:rPr>
              <w:t>негативное влияние</w:t>
            </w:r>
            <w:r w:rsidRPr="00794410">
              <w:rPr>
                <w:sz w:val="20"/>
                <w:szCs w:val="20"/>
              </w:rPr>
              <w:br/>
            </w:r>
            <w:r w:rsidRPr="00794410">
              <w:rPr>
                <w:color w:val="000000"/>
                <w:sz w:val="20"/>
                <w:szCs w:val="20"/>
              </w:rPr>
              <w:t>окружающей среды</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100 мл</w:t>
            </w:r>
          </w:p>
        </w:tc>
        <w:tc>
          <w:tcPr>
            <w:tcW w:w="2268" w:type="dxa"/>
            <w:tcBorders>
              <w:top w:val="single" w:sz="6" w:space="0" w:color="000000"/>
              <w:left w:val="single" w:sz="6" w:space="0" w:color="000000"/>
              <w:bottom w:val="single" w:sz="6" w:space="0" w:color="000000"/>
              <w:right w:val="single" w:sz="6" w:space="0" w:color="000000"/>
            </w:tcBorders>
          </w:tcPr>
          <w:p w:rsidR="00C20943" w:rsidRPr="00794410" w:rsidRDefault="00C20943" w:rsidP="00C20943">
            <w:pPr>
              <w:jc w:val="center"/>
              <w:rPr>
                <w:color w:val="000000"/>
                <w:sz w:val="20"/>
                <w:szCs w:val="20"/>
              </w:rPr>
            </w:pPr>
            <w:r w:rsidRPr="00794410">
              <w:rPr>
                <w:color w:val="000000"/>
                <w:sz w:val="20"/>
                <w:szCs w:val="20"/>
              </w:rPr>
              <w:t>Пункт 10</w:t>
            </w:r>
            <w:r>
              <w:rPr>
                <w:sz w:val="20"/>
                <w:szCs w:val="20"/>
              </w:rPr>
              <w:t xml:space="preserve"> </w:t>
            </w:r>
            <w:r w:rsidRPr="00794410">
              <w:rPr>
                <w:color w:val="000000"/>
                <w:sz w:val="20"/>
                <w:szCs w:val="20"/>
              </w:rPr>
              <w:t>(приказ</w:t>
            </w:r>
          </w:p>
          <w:p w:rsidR="00C20943" w:rsidRPr="00794410" w:rsidRDefault="00C20943" w:rsidP="00C20943">
            <w:pPr>
              <w:jc w:val="center"/>
              <w:rPr>
                <w:color w:val="000000"/>
                <w:sz w:val="20"/>
                <w:szCs w:val="20"/>
              </w:rPr>
            </w:pPr>
            <w:r w:rsidRPr="00794410">
              <w:rPr>
                <w:color w:val="000000"/>
                <w:sz w:val="20"/>
                <w:szCs w:val="20"/>
              </w:rPr>
              <w:t>Минздравсоц</w:t>
            </w:r>
          </w:p>
          <w:p w:rsidR="00C20943" w:rsidRPr="00794410" w:rsidRDefault="00C20943" w:rsidP="00C20943">
            <w:pPr>
              <w:jc w:val="center"/>
              <w:rPr>
                <w:color w:val="000000"/>
                <w:sz w:val="20"/>
                <w:szCs w:val="20"/>
              </w:rPr>
            </w:pPr>
            <w:r>
              <w:rPr>
                <w:color w:val="000000"/>
                <w:sz w:val="20"/>
                <w:szCs w:val="20"/>
              </w:rPr>
              <w:t>р</w:t>
            </w:r>
            <w:r w:rsidRPr="00794410">
              <w:rPr>
                <w:color w:val="000000"/>
                <w:sz w:val="20"/>
                <w:szCs w:val="20"/>
              </w:rPr>
              <w:t>азвития России</w:t>
            </w:r>
          </w:p>
          <w:p w:rsidR="00C20943" w:rsidRDefault="00C20943" w:rsidP="00C20943">
            <w:pPr>
              <w:jc w:val="center"/>
              <w:rPr>
                <w:color w:val="000000"/>
                <w:sz w:val="20"/>
                <w:szCs w:val="20"/>
              </w:rPr>
            </w:pPr>
            <w:r w:rsidRPr="00794410">
              <w:rPr>
                <w:color w:val="000000"/>
                <w:sz w:val="20"/>
                <w:szCs w:val="20"/>
              </w:rPr>
              <w:t xml:space="preserve">от 17.12.2010 </w:t>
            </w:r>
          </w:p>
          <w:p w:rsidR="00C20943" w:rsidRPr="00794410" w:rsidRDefault="00C20943" w:rsidP="00C20943">
            <w:pPr>
              <w:jc w:val="center"/>
              <w:rPr>
                <w:sz w:val="20"/>
                <w:szCs w:val="20"/>
              </w:rPr>
            </w:pPr>
            <w:r w:rsidRPr="00794410">
              <w:rPr>
                <w:color w:val="000000"/>
                <w:sz w:val="20"/>
                <w:szCs w:val="20"/>
              </w:rPr>
              <w:t>№1122н)</w:t>
            </w:r>
          </w:p>
        </w:tc>
      </w:tr>
      <w:tr w:rsidR="00C20943" w:rsidRPr="00794410" w:rsidTr="00C20943">
        <w:tc>
          <w:tcPr>
            <w:tcW w:w="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Pr>
                <w:color w:val="000000"/>
                <w:sz w:val="20"/>
                <w:szCs w:val="20"/>
              </w:rPr>
              <w:t>2</w:t>
            </w:r>
          </w:p>
        </w:tc>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Дворник</w:t>
            </w:r>
          </w:p>
        </w:tc>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Мыло или жидкие</w:t>
            </w:r>
            <w:r w:rsidRPr="00794410">
              <w:rPr>
                <w:sz w:val="20"/>
                <w:szCs w:val="20"/>
              </w:rPr>
              <w:br/>
            </w:r>
            <w:r w:rsidRPr="00794410">
              <w:rPr>
                <w:color w:val="000000"/>
                <w:sz w:val="20"/>
                <w:szCs w:val="20"/>
              </w:rPr>
              <w:t>моющие средства, в</w:t>
            </w:r>
            <w:r w:rsidRPr="00794410">
              <w:rPr>
                <w:sz w:val="20"/>
                <w:szCs w:val="20"/>
              </w:rPr>
              <w:br/>
            </w:r>
            <w:r w:rsidRPr="00794410">
              <w:rPr>
                <w:color w:val="000000"/>
                <w:sz w:val="20"/>
                <w:szCs w:val="20"/>
              </w:rPr>
              <w:t>том числе для</w:t>
            </w:r>
            <w:r w:rsidRPr="00794410">
              <w:rPr>
                <w:sz w:val="20"/>
                <w:szCs w:val="20"/>
              </w:rPr>
              <w:br/>
            </w:r>
            <w:r w:rsidRPr="00794410">
              <w:rPr>
                <w:color w:val="000000"/>
                <w:sz w:val="20"/>
                <w:szCs w:val="20"/>
              </w:rPr>
              <w:t>мытья рук</w:t>
            </w:r>
          </w:p>
        </w:tc>
        <w:tc>
          <w:tcPr>
            <w:tcW w:w="1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Работы, связанные с</w:t>
            </w:r>
            <w:r w:rsidRPr="00794410">
              <w:rPr>
                <w:sz w:val="20"/>
                <w:szCs w:val="20"/>
              </w:rPr>
              <w:br/>
            </w:r>
            <w:r w:rsidRPr="00794410">
              <w:rPr>
                <w:color w:val="000000"/>
                <w:sz w:val="20"/>
                <w:szCs w:val="20"/>
              </w:rPr>
              <w:t>легкосмываемыми</w:t>
            </w:r>
            <w:r w:rsidRPr="00794410">
              <w:rPr>
                <w:sz w:val="20"/>
                <w:szCs w:val="20"/>
              </w:rPr>
              <w:br/>
            </w:r>
            <w:r w:rsidRPr="00794410">
              <w:rPr>
                <w:color w:val="000000"/>
                <w:sz w:val="20"/>
                <w:szCs w:val="20"/>
              </w:rPr>
              <w:t>загрязнениями</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200 г (мыло</w:t>
            </w:r>
            <w:r>
              <w:rPr>
                <w:sz w:val="20"/>
                <w:szCs w:val="20"/>
              </w:rPr>
              <w:t xml:space="preserve"> </w:t>
            </w:r>
            <w:r w:rsidRPr="00794410">
              <w:rPr>
                <w:color w:val="000000"/>
                <w:sz w:val="20"/>
                <w:szCs w:val="20"/>
              </w:rPr>
              <w:t>туалетное)</w:t>
            </w:r>
            <w:r w:rsidRPr="00794410">
              <w:rPr>
                <w:sz w:val="20"/>
                <w:szCs w:val="20"/>
              </w:rPr>
              <w:br/>
            </w:r>
            <w:r w:rsidRPr="00794410">
              <w:rPr>
                <w:color w:val="000000"/>
                <w:sz w:val="20"/>
                <w:szCs w:val="20"/>
              </w:rPr>
              <w:t>или 250 мл</w:t>
            </w:r>
            <w:r>
              <w:rPr>
                <w:sz w:val="20"/>
                <w:szCs w:val="20"/>
              </w:rPr>
              <w:t xml:space="preserve"> </w:t>
            </w:r>
            <w:r w:rsidRPr="00794410">
              <w:rPr>
                <w:color w:val="000000"/>
                <w:sz w:val="20"/>
                <w:szCs w:val="20"/>
              </w:rPr>
              <w:t>(жидкие</w:t>
            </w:r>
            <w:r w:rsidRPr="00794410">
              <w:rPr>
                <w:sz w:val="20"/>
                <w:szCs w:val="20"/>
              </w:rPr>
              <w:br/>
            </w:r>
            <w:r w:rsidRPr="00794410">
              <w:rPr>
                <w:color w:val="000000"/>
                <w:sz w:val="20"/>
                <w:szCs w:val="20"/>
              </w:rPr>
              <w:t>моющие</w:t>
            </w:r>
            <w:r>
              <w:rPr>
                <w:sz w:val="20"/>
                <w:szCs w:val="20"/>
              </w:rPr>
              <w:t xml:space="preserve"> </w:t>
            </w:r>
            <w:r w:rsidRPr="00794410">
              <w:rPr>
                <w:color w:val="000000"/>
                <w:sz w:val="20"/>
                <w:szCs w:val="20"/>
              </w:rPr>
              <w:t>средства в</w:t>
            </w:r>
            <w:r w:rsidRPr="00794410">
              <w:rPr>
                <w:sz w:val="20"/>
                <w:szCs w:val="20"/>
              </w:rPr>
              <w:br/>
            </w:r>
            <w:r w:rsidRPr="00794410">
              <w:rPr>
                <w:color w:val="000000"/>
                <w:sz w:val="20"/>
                <w:szCs w:val="20"/>
              </w:rPr>
              <w:t>дозирующих</w:t>
            </w:r>
            <w:r w:rsidRPr="00794410">
              <w:rPr>
                <w:sz w:val="20"/>
                <w:szCs w:val="20"/>
              </w:rPr>
              <w:br/>
            </w:r>
            <w:r w:rsidRPr="00794410">
              <w:rPr>
                <w:color w:val="000000"/>
                <w:sz w:val="20"/>
                <w:szCs w:val="20"/>
              </w:rPr>
              <w:t>устройствах)</w:t>
            </w:r>
          </w:p>
        </w:tc>
        <w:tc>
          <w:tcPr>
            <w:tcW w:w="2268" w:type="dxa"/>
            <w:tcBorders>
              <w:top w:val="single" w:sz="6" w:space="0" w:color="000000"/>
              <w:left w:val="single" w:sz="6" w:space="0" w:color="000000"/>
              <w:bottom w:val="single" w:sz="6" w:space="0" w:color="000000"/>
              <w:right w:val="single" w:sz="6" w:space="0" w:color="000000"/>
            </w:tcBorders>
          </w:tcPr>
          <w:p w:rsidR="00C20943" w:rsidRPr="00794410" w:rsidRDefault="00C20943" w:rsidP="00C20943">
            <w:pPr>
              <w:jc w:val="center"/>
              <w:rPr>
                <w:color w:val="000000"/>
                <w:sz w:val="20"/>
                <w:szCs w:val="20"/>
              </w:rPr>
            </w:pPr>
            <w:r w:rsidRPr="00794410">
              <w:rPr>
                <w:color w:val="000000"/>
                <w:sz w:val="20"/>
                <w:szCs w:val="20"/>
              </w:rPr>
              <w:t>Пункт 7</w:t>
            </w:r>
            <w:r>
              <w:rPr>
                <w:sz w:val="20"/>
                <w:szCs w:val="20"/>
              </w:rPr>
              <w:t xml:space="preserve"> </w:t>
            </w:r>
            <w:r w:rsidRPr="00794410">
              <w:rPr>
                <w:color w:val="000000"/>
                <w:sz w:val="20"/>
                <w:szCs w:val="20"/>
              </w:rPr>
              <w:t>(приказ</w:t>
            </w:r>
          </w:p>
          <w:p w:rsidR="00C20943" w:rsidRPr="00794410" w:rsidRDefault="00C20943" w:rsidP="00C20943">
            <w:pPr>
              <w:jc w:val="center"/>
              <w:rPr>
                <w:color w:val="000000"/>
                <w:sz w:val="20"/>
                <w:szCs w:val="20"/>
              </w:rPr>
            </w:pPr>
            <w:r w:rsidRPr="00794410">
              <w:rPr>
                <w:color w:val="000000"/>
                <w:sz w:val="20"/>
                <w:szCs w:val="20"/>
              </w:rPr>
              <w:t>Минздравсоц</w:t>
            </w:r>
          </w:p>
          <w:p w:rsidR="00C20943" w:rsidRPr="00794410" w:rsidRDefault="00C20943" w:rsidP="00C20943">
            <w:pPr>
              <w:jc w:val="center"/>
              <w:rPr>
                <w:color w:val="000000"/>
                <w:sz w:val="20"/>
                <w:szCs w:val="20"/>
              </w:rPr>
            </w:pPr>
            <w:r>
              <w:rPr>
                <w:color w:val="000000"/>
                <w:sz w:val="20"/>
                <w:szCs w:val="20"/>
              </w:rPr>
              <w:t>р</w:t>
            </w:r>
            <w:r w:rsidRPr="00794410">
              <w:rPr>
                <w:color w:val="000000"/>
                <w:sz w:val="20"/>
                <w:szCs w:val="20"/>
              </w:rPr>
              <w:t>азвития России</w:t>
            </w:r>
          </w:p>
          <w:p w:rsidR="00C20943" w:rsidRDefault="00C20943" w:rsidP="00C20943">
            <w:pPr>
              <w:jc w:val="center"/>
              <w:rPr>
                <w:color w:val="000000"/>
                <w:sz w:val="20"/>
                <w:szCs w:val="20"/>
              </w:rPr>
            </w:pPr>
            <w:r w:rsidRPr="00794410">
              <w:rPr>
                <w:color w:val="000000"/>
                <w:sz w:val="20"/>
                <w:szCs w:val="20"/>
              </w:rPr>
              <w:t xml:space="preserve">от 17.12.2010 </w:t>
            </w:r>
          </w:p>
          <w:p w:rsidR="00C20943" w:rsidRPr="00794410" w:rsidRDefault="00C20943" w:rsidP="00C20943">
            <w:pPr>
              <w:jc w:val="center"/>
              <w:rPr>
                <w:sz w:val="20"/>
                <w:szCs w:val="20"/>
              </w:rPr>
            </w:pPr>
            <w:r w:rsidRPr="00794410">
              <w:rPr>
                <w:color w:val="000000"/>
                <w:sz w:val="20"/>
                <w:szCs w:val="20"/>
              </w:rPr>
              <w:t>№1122н)</w:t>
            </w:r>
          </w:p>
        </w:tc>
      </w:tr>
      <w:tr w:rsidR="00C20943" w:rsidRPr="00794410" w:rsidTr="00C20943">
        <w:tc>
          <w:tcPr>
            <w:tcW w:w="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Pr>
                <w:color w:val="000000"/>
                <w:sz w:val="20"/>
                <w:szCs w:val="20"/>
              </w:rPr>
              <w:t>3</w:t>
            </w:r>
          </w:p>
        </w:tc>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Рабочий по</w:t>
            </w:r>
            <w:r w:rsidRPr="00794410">
              <w:rPr>
                <w:sz w:val="20"/>
                <w:szCs w:val="20"/>
              </w:rPr>
              <w:br/>
            </w:r>
            <w:r w:rsidRPr="00794410">
              <w:rPr>
                <w:color w:val="000000"/>
                <w:sz w:val="20"/>
                <w:szCs w:val="20"/>
              </w:rPr>
              <w:t>комплексному</w:t>
            </w:r>
            <w:r w:rsidRPr="00794410">
              <w:rPr>
                <w:sz w:val="20"/>
                <w:szCs w:val="20"/>
              </w:rPr>
              <w:br/>
            </w:r>
            <w:r w:rsidRPr="00794410">
              <w:rPr>
                <w:color w:val="000000"/>
                <w:sz w:val="20"/>
                <w:szCs w:val="20"/>
              </w:rPr>
              <w:t>обслуживанию</w:t>
            </w:r>
            <w:r w:rsidRPr="00794410">
              <w:rPr>
                <w:sz w:val="20"/>
                <w:szCs w:val="20"/>
              </w:rPr>
              <w:br/>
            </w:r>
            <w:r w:rsidRPr="00794410">
              <w:rPr>
                <w:color w:val="000000"/>
                <w:sz w:val="20"/>
                <w:szCs w:val="20"/>
              </w:rPr>
              <w:t>и ремонту</w:t>
            </w:r>
            <w:r w:rsidRPr="00794410">
              <w:rPr>
                <w:sz w:val="20"/>
                <w:szCs w:val="20"/>
              </w:rPr>
              <w:br/>
            </w:r>
            <w:r w:rsidRPr="00794410">
              <w:rPr>
                <w:color w:val="000000"/>
                <w:sz w:val="20"/>
                <w:szCs w:val="20"/>
              </w:rPr>
              <w:t>зданий</w:t>
            </w:r>
          </w:p>
        </w:tc>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Мыло или жидкие</w:t>
            </w:r>
            <w:r w:rsidRPr="00794410">
              <w:rPr>
                <w:sz w:val="20"/>
                <w:szCs w:val="20"/>
              </w:rPr>
              <w:br/>
            </w:r>
            <w:r w:rsidRPr="00794410">
              <w:rPr>
                <w:color w:val="000000"/>
                <w:sz w:val="20"/>
                <w:szCs w:val="20"/>
              </w:rPr>
              <w:t>моющие средства, в</w:t>
            </w:r>
            <w:r w:rsidRPr="00794410">
              <w:rPr>
                <w:sz w:val="20"/>
                <w:szCs w:val="20"/>
              </w:rPr>
              <w:br/>
            </w:r>
            <w:r w:rsidRPr="00794410">
              <w:rPr>
                <w:color w:val="000000"/>
                <w:sz w:val="20"/>
                <w:szCs w:val="20"/>
              </w:rPr>
              <w:t>том числе для</w:t>
            </w:r>
            <w:r w:rsidRPr="00794410">
              <w:rPr>
                <w:sz w:val="20"/>
                <w:szCs w:val="20"/>
              </w:rPr>
              <w:br/>
            </w:r>
            <w:r w:rsidRPr="00794410">
              <w:rPr>
                <w:color w:val="000000"/>
                <w:sz w:val="20"/>
                <w:szCs w:val="20"/>
              </w:rPr>
              <w:t>мытья рук</w:t>
            </w:r>
          </w:p>
        </w:tc>
        <w:tc>
          <w:tcPr>
            <w:tcW w:w="1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Работы, связанные с</w:t>
            </w:r>
            <w:r w:rsidRPr="00794410">
              <w:rPr>
                <w:sz w:val="20"/>
                <w:szCs w:val="20"/>
              </w:rPr>
              <w:br/>
            </w:r>
            <w:r w:rsidRPr="00794410">
              <w:rPr>
                <w:color w:val="000000"/>
                <w:sz w:val="20"/>
                <w:szCs w:val="20"/>
              </w:rPr>
              <w:t>легкосмываемыми</w:t>
            </w:r>
            <w:r w:rsidRPr="00794410">
              <w:rPr>
                <w:sz w:val="20"/>
                <w:szCs w:val="20"/>
              </w:rPr>
              <w:br/>
            </w:r>
            <w:r w:rsidRPr="00794410">
              <w:rPr>
                <w:color w:val="000000"/>
                <w:sz w:val="20"/>
                <w:szCs w:val="20"/>
              </w:rPr>
              <w:t>загрязнениями</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200 г (мыло</w:t>
            </w:r>
            <w:r>
              <w:rPr>
                <w:sz w:val="20"/>
                <w:szCs w:val="20"/>
              </w:rPr>
              <w:t xml:space="preserve"> </w:t>
            </w:r>
            <w:r w:rsidRPr="00794410">
              <w:rPr>
                <w:color w:val="000000"/>
                <w:sz w:val="20"/>
                <w:szCs w:val="20"/>
              </w:rPr>
              <w:t>туалетное)</w:t>
            </w:r>
            <w:r w:rsidRPr="00794410">
              <w:rPr>
                <w:sz w:val="20"/>
                <w:szCs w:val="20"/>
              </w:rPr>
              <w:br/>
            </w:r>
            <w:r w:rsidRPr="00794410">
              <w:rPr>
                <w:color w:val="000000"/>
                <w:sz w:val="20"/>
                <w:szCs w:val="20"/>
              </w:rPr>
              <w:t>или 250 мл</w:t>
            </w:r>
            <w:r>
              <w:rPr>
                <w:sz w:val="20"/>
                <w:szCs w:val="20"/>
              </w:rPr>
              <w:t xml:space="preserve"> </w:t>
            </w:r>
            <w:r w:rsidRPr="00794410">
              <w:rPr>
                <w:color w:val="000000"/>
                <w:sz w:val="20"/>
                <w:szCs w:val="20"/>
              </w:rPr>
              <w:t>(жидкие</w:t>
            </w:r>
            <w:r w:rsidRPr="00794410">
              <w:rPr>
                <w:sz w:val="20"/>
                <w:szCs w:val="20"/>
              </w:rPr>
              <w:br/>
            </w:r>
            <w:r w:rsidRPr="00794410">
              <w:rPr>
                <w:color w:val="000000"/>
                <w:sz w:val="20"/>
                <w:szCs w:val="20"/>
              </w:rPr>
              <w:t>моющие</w:t>
            </w:r>
            <w:r>
              <w:rPr>
                <w:sz w:val="20"/>
                <w:szCs w:val="20"/>
              </w:rPr>
              <w:t xml:space="preserve"> </w:t>
            </w:r>
            <w:r w:rsidRPr="00794410">
              <w:rPr>
                <w:color w:val="000000"/>
                <w:sz w:val="20"/>
                <w:szCs w:val="20"/>
              </w:rPr>
              <w:t>средства в</w:t>
            </w:r>
            <w:r w:rsidRPr="00794410">
              <w:rPr>
                <w:sz w:val="20"/>
                <w:szCs w:val="20"/>
              </w:rPr>
              <w:br/>
            </w:r>
            <w:r w:rsidRPr="00794410">
              <w:rPr>
                <w:color w:val="000000"/>
                <w:sz w:val="20"/>
                <w:szCs w:val="20"/>
              </w:rPr>
              <w:t>дозирующих</w:t>
            </w:r>
            <w:r w:rsidRPr="00794410">
              <w:rPr>
                <w:sz w:val="20"/>
                <w:szCs w:val="20"/>
              </w:rPr>
              <w:br/>
            </w:r>
            <w:r w:rsidRPr="00794410">
              <w:rPr>
                <w:color w:val="000000"/>
                <w:sz w:val="20"/>
                <w:szCs w:val="20"/>
              </w:rPr>
              <w:t>устройствах)</w:t>
            </w:r>
          </w:p>
        </w:tc>
        <w:tc>
          <w:tcPr>
            <w:tcW w:w="2268" w:type="dxa"/>
            <w:tcBorders>
              <w:top w:val="single" w:sz="6" w:space="0" w:color="000000"/>
              <w:left w:val="single" w:sz="6" w:space="0" w:color="000000"/>
              <w:bottom w:val="single" w:sz="6" w:space="0" w:color="000000"/>
              <w:right w:val="single" w:sz="6" w:space="0" w:color="000000"/>
            </w:tcBorders>
          </w:tcPr>
          <w:p w:rsidR="00C20943" w:rsidRPr="00794410" w:rsidRDefault="00C20943" w:rsidP="00C20943">
            <w:pPr>
              <w:jc w:val="center"/>
              <w:rPr>
                <w:color w:val="000000"/>
                <w:sz w:val="20"/>
                <w:szCs w:val="20"/>
              </w:rPr>
            </w:pPr>
            <w:r w:rsidRPr="00794410">
              <w:rPr>
                <w:color w:val="000000"/>
                <w:sz w:val="20"/>
                <w:szCs w:val="20"/>
              </w:rPr>
              <w:t>Пункт 7</w:t>
            </w:r>
            <w:r>
              <w:rPr>
                <w:sz w:val="20"/>
                <w:szCs w:val="20"/>
              </w:rPr>
              <w:t xml:space="preserve"> </w:t>
            </w:r>
            <w:r w:rsidRPr="00794410">
              <w:rPr>
                <w:color w:val="000000"/>
                <w:sz w:val="20"/>
                <w:szCs w:val="20"/>
              </w:rPr>
              <w:t>(приказ</w:t>
            </w:r>
          </w:p>
          <w:p w:rsidR="00C20943" w:rsidRPr="00794410" w:rsidRDefault="00C20943" w:rsidP="00C20943">
            <w:pPr>
              <w:jc w:val="center"/>
              <w:rPr>
                <w:color w:val="000000"/>
                <w:sz w:val="20"/>
                <w:szCs w:val="20"/>
              </w:rPr>
            </w:pPr>
            <w:r w:rsidRPr="00794410">
              <w:rPr>
                <w:color w:val="000000"/>
                <w:sz w:val="20"/>
                <w:szCs w:val="20"/>
              </w:rPr>
              <w:t>Минздравсоц</w:t>
            </w:r>
          </w:p>
          <w:p w:rsidR="00C20943" w:rsidRPr="00794410" w:rsidRDefault="00C20943" w:rsidP="00C20943">
            <w:pPr>
              <w:jc w:val="center"/>
              <w:rPr>
                <w:color w:val="000000"/>
                <w:sz w:val="20"/>
                <w:szCs w:val="20"/>
              </w:rPr>
            </w:pPr>
            <w:r>
              <w:rPr>
                <w:color w:val="000000"/>
                <w:sz w:val="20"/>
                <w:szCs w:val="20"/>
              </w:rPr>
              <w:t>р</w:t>
            </w:r>
            <w:r w:rsidRPr="00794410">
              <w:rPr>
                <w:color w:val="000000"/>
                <w:sz w:val="20"/>
                <w:szCs w:val="20"/>
              </w:rPr>
              <w:t>азвития России</w:t>
            </w:r>
          </w:p>
          <w:p w:rsidR="00C20943" w:rsidRDefault="00C20943" w:rsidP="00C20943">
            <w:pPr>
              <w:jc w:val="center"/>
              <w:rPr>
                <w:color w:val="000000"/>
                <w:sz w:val="20"/>
                <w:szCs w:val="20"/>
              </w:rPr>
            </w:pPr>
            <w:r w:rsidRPr="00794410">
              <w:rPr>
                <w:color w:val="000000"/>
                <w:sz w:val="20"/>
                <w:szCs w:val="20"/>
              </w:rPr>
              <w:t xml:space="preserve">от 17.12.2010 </w:t>
            </w:r>
          </w:p>
          <w:p w:rsidR="00C20943" w:rsidRPr="00794410" w:rsidRDefault="00C20943" w:rsidP="00C20943">
            <w:pPr>
              <w:jc w:val="center"/>
              <w:rPr>
                <w:sz w:val="20"/>
                <w:szCs w:val="20"/>
              </w:rPr>
            </w:pPr>
            <w:r>
              <w:rPr>
                <w:color w:val="000000"/>
                <w:sz w:val="20"/>
                <w:szCs w:val="20"/>
              </w:rPr>
              <w:t>№</w:t>
            </w:r>
            <w:r w:rsidRPr="00794410">
              <w:rPr>
                <w:color w:val="000000"/>
                <w:sz w:val="20"/>
                <w:szCs w:val="20"/>
              </w:rPr>
              <w:t>1122н)</w:t>
            </w:r>
          </w:p>
        </w:tc>
      </w:tr>
      <w:tr w:rsidR="00C20943" w:rsidRPr="00794410" w:rsidTr="00C20943">
        <w:tc>
          <w:tcPr>
            <w:tcW w:w="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4</w:t>
            </w:r>
          </w:p>
        </w:tc>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color w:val="000000"/>
                <w:sz w:val="20"/>
                <w:szCs w:val="20"/>
              </w:rPr>
            </w:pPr>
            <w:r>
              <w:rPr>
                <w:color w:val="000000"/>
                <w:sz w:val="20"/>
                <w:szCs w:val="20"/>
              </w:rPr>
              <w:t>Младший воспитатель</w:t>
            </w:r>
          </w:p>
        </w:tc>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средства гидрофобного действия</w:t>
            </w: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r>
              <w:rPr>
                <w:color w:val="000000"/>
                <w:sz w:val="20"/>
                <w:szCs w:val="20"/>
              </w:rPr>
              <w:t>твердое туалетное мыло или жидкие моющие средства</w:t>
            </w:r>
          </w:p>
          <w:p w:rsidR="00C20943" w:rsidRDefault="00C20943" w:rsidP="00C20943">
            <w:pPr>
              <w:rPr>
                <w:color w:val="000000"/>
                <w:sz w:val="20"/>
                <w:szCs w:val="20"/>
              </w:rPr>
            </w:pPr>
          </w:p>
          <w:p w:rsidR="00C20943" w:rsidRPr="00794410" w:rsidRDefault="00C20943" w:rsidP="00C20943">
            <w:pPr>
              <w:rPr>
                <w:color w:val="000000"/>
                <w:sz w:val="20"/>
                <w:szCs w:val="20"/>
              </w:rPr>
            </w:pPr>
            <w:r>
              <w:rPr>
                <w:color w:val="000000"/>
                <w:sz w:val="20"/>
                <w:szCs w:val="20"/>
              </w:rPr>
              <w:t>регенерирующий крем</w:t>
            </w:r>
          </w:p>
        </w:tc>
        <w:tc>
          <w:tcPr>
            <w:tcW w:w="1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работы с водой, работы в резиновых перчатках.</w:t>
            </w:r>
          </w:p>
          <w:p w:rsidR="00C20943" w:rsidRDefault="00C20943" w:rsidP="00C20943">
            <w:pPr>
              <w:rPr>
                <w:color w:val="000000"/>
                <w:sz w:val="20"/>
                <w:szCs w:val="20"/>
              </w:rPr>
            </w:pPr>
          </w:p>
          <w:p w:rsidR="00C20943" w:rsidRDefault="00C20943" w:rsidP="00C20943">
            <w:pPr>
              <w:rPr>
                <w:color w:val="000000"/>
                <w:sz w:val="20"/>
                <w:szCs w:val="20"/>
              </w:rPr>
            </w:pPr>
            <w:r>
              <w:rPr>
                <w:color w:val="000000"/>
                <w:sz w:val="20"/>
                <w:szCs w:val="20"/>
              </w:rPr>
              <w:t>работы,связанные с загрязнениями</w:t>
            </w:r>
          </w:p>
          <w:p w:rsidR="00C20943" w:rsidRDefault="00C20943" w:rsidP="00C20943">
            <w:pPr>
              <w:rPr>
                <w:color w:val="000000"/>
                <w:sz w:val="20"/>
                <w:szCs w:val="20"/>
              </w:rPr>
            </w:pPr>
          </w:p>
          <w:p w:rsidR="00C20943" w:rsidRDefault="00C20943" w:rsidP="00C20943">
            <w:pPr>
              <w:rPr>
                <w:color w:val="000000"/>
                <w:sz w:val="20"/>
                <w:szCs w:val="20"/>
              </w:rPr>
            </w:pPr>
          </w:p>
          <w:p w:rsidR="00C20943" w:rsidRPr="00794410" w:rsidRDefault="00C20943" w:rsidP="00C20943">
            <w:pPr>
              <w:rPr>
                <w:color w:val="000000"/>
                <w:sz w:val="20"/>
                <w:szCs w:val="20"/>
              </w:rPr>
            </w:pPr>
            <w:r>
              <w:rPr>
                <w:color w:val="000000"/>
                <w:sz w:val="20"/>
                <w:szCs w:val="20"/>
              </w:rPr>
              <w:t>работы с дезинфицирующими средствами</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100 мл</w:t>
            </w: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r>
              <w:rPr>
                <w:color w:val="000000"/>
                <w:sz w:val="20"/>
                <w:szCs w:val="20"/>
              </w:rPr>
              <w:t>200г (тв.мыло)</w:t>
            </w:r>
          </w:p>
          <w:p w:rsidR="00C20943" w:rsidRDefault="00C20943" w:rsidP="00C20943">
            <w:pPr>
              <w:rPr>
                <w:color w:val="000000"/>
                <w:sz w:val="20"/>
                <w:szCs w:val="20"/>
              </w:rPr>
            </w:pPr>
            <w:r>
              <w:rPr>
                <w:color w:val="000000"/>
                <w:sz w:val="20"/>
                <w:szCs w:val="20"/>
              </w:rPr>
              <w:t>250мл.жидкое моющее ср-во)</w:t>
            </w:r>
          </w:p>
          <w:p w:rsidR="00C20943" w:rsidRDefault="00C20943" w:rsidP="00C20943">
            <w:pPr>
              <w:rPr>
                <w:color w:val="000000"/>
                <w:sz w:val="20"/>
                <w:szCs w:val="20"/>
              </w:rPr>
            </w:pPr>
          </w:p>
          <w:p w:rsidR="00C20943" w:rsidRPr="0088267A" w:rsidRDefault="00C20943" w:rsidP="00C20943">
            <w:pPr>
              <w:rPr>
                <w:color w:val="000000"/>
                <w:sz w:val="20"/>
                <w:szCs w:val="20"/>
              </w:rPr>
            </w:pPr>
            <w:r>
              <w:rPr>
                <w:color w:val="000000"/>
                <w:sz w:val="20"/>
                <w:szCs w:val="20"/>
              </w:rPr>
              <w:t>100 мл.</w:t>
            </w:r>
          </w:p>
        </w:tc>
        <w:tc>
          <w:tcPr>
            <w:tcW w:w="2268" w:type="dxa"/>
            <w:tcBorders>
              <w:top w:val="single" w:sz="6" w:space="0" w:color="000000"/>
              <w:left w:val="single" w:sz="6" w:space="0" w:color="000000"/>
              <w:bottom w:val="single" w:sz="6" w:space="0" w:color="000000"/>
              <w:right w:val="single" w:sz="6" w:space="0" w:color="000000"/>
            </w:tcBorders>
          </w:tcPr>
          <w:p w:rsidR="00C20943" w:rsidRPr="00794410" w:rsidRDefault="00C20943" w:rsidP="00C20943">
            <w:pPr>
              <w:jc w:val="center"/>
              <w:rPr>
                <w:color w:val="000000"/>
                <w:sz w:val="20"/>
                <w:szCs w:val="20"/>
              </w:rPr>
            </w:pPr>
            <w:r w:rsidRPr="00794410">
              <w:rPr>
                <w:color w:val="000000"/>
                <w:sz w:val="20"/>
                <w:szCs w:val="20"/>
              </w:rPr>
              <w:t>Пункт 7</w:t>
            </w:r>
            <w:r>
              <w:rPr>
                <w:sz w:val="20"/>
                <w:szCs w:val="20"/>
              </w:rPr>
              <w:t xml:space="preserve"> </w:t>
            </w:r>
            <w:r w:rsidRPr="00794410">
              <w:rPr>
                <w:color w:val="000000"/>
                <w:sz w:val="20"/>
                <w:szCs w:val="20"/>
              </w:rPr>
              <w:t>(приказ</w:t>
            </w:r>
          </w:p>
          <w:p w:rsidR="00C20943" w:rsidRPr="00794410" w:rsidRDefault="00C20943" w:rsidP="00C20943">
            <w:pPr>
              <w:jc w:val="center"/>
              <w:rPr>
                <w:color w:val="000000"/>
                <w:sz w:val="20"/>
                <w:szCs w:val="20"/>
              </w:rPr>
            </w:pPr>
            <w:r w:rsidRPr="00794410">
              <w:rPr>
                <w:color w:val="000000"/>
                <w:sz w:val="20"/>
                <w:szCs w:val="20"/>
              </w:rPr>
              <w:t>Минздравсоц</w:t>
            </w:r>
          </w:p>
          <w:p w:rsidR="00C20943" w:rsidRPr="00794410" w:rsidRDefault="00C20943" w:rsidP="00C20943">
            <w:pPr>
              <w:jc w:val="center"/>
              <w:rPr>
                <w:color w:val="000000"/>
                <w:sz w:val="20"/>
                <w:szCs w:val="20"/>
              </w:rPr>
            </w:pPr>
            <w:r>
              <w:rPr>
                <w:color w:val="000000"/>
                <w:sz w:val="20"/>
                <w:szCs w:val="20"/>
              </w:rPr>
              <w:t>р</w:t>
            </w:r>
            <w:r w:rsidRPr="00794410">
              <w:rPr>
                <w:color w:val="000000"/>
                <w:sz w:val="20"/>
                <w:szCs w:val="20"/>
              </w:rPr>
              <w:t>азвития России</w:t>
            </w:r>
          </w:p>
          <w:p w:rsidR="00C20943" w:rsidRDefault="00C20943" w:rsidP="00C20943">
            <w:pPr>
              <w:jc w:val="center"/>
              <w:rPr>
                <w:color w:val="000000"/>
                <w:sz w:val="20"/>
                <w:szCs w:val="20"/>
              </w:rPr>
            </w:pPr>
            <w:r w:rsidRPr="00794410">
              <w:rPr>
                <w:color w:val="000000"/>
                <w:sz w:val="20"/>
                <w:szCs w:val="20"/>
              </w:rPr>
              <w:t xml:space="preserve">от 17.12.2010 </w:t>
            </w:r>
          </w:p>
          <w:p w:rsidR="00C20943" w:rsidRPr="0088267A" w:rsidRDefault="00C20943" w:rsidP="00C20943">
            <w:pPr>
              <w:jc w:val="center"/>
              <w:rPr>
                <w:color w:val="000000"/>
                <w:sz w:val="20"/>
                <w:szCs w:val="20"/>
              </w:rPr>
            </w:pPr>
            <w:r>
              <w:rPr>
                <w:color w:val="000000"/>
                <w:sz w:val="20"/>
                <w:szCs w:val="20"/>
              </w:rPr>
              <w:t>№</w:t>
            </w:r>
            <w:r w:rsidRPr="00794410">
              <w:rPr>
                <w:color w:val="000000"/>
                <w:sz w:val="20"/>
                <w:szCs w:val="20"/>
              </w:rPr>
              <w:t>1122н)</w:t>
            </w:r>
          </w:p>
        </w:tc>
      </w:tr>
      <w:tr w:rsidR="00C20943" w:rsidRPr="00794410" w:rsidTr="00C20943">
        <w:tc>
          <w:tcPr>
            <w:tcW w:w="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Pr>
                <w:color w:val="000000"/>
                <w:sz w:val="20"/>
                <w:szCs w:val="20"/>
              </w:rPr>
              <w:t>5</w:t>
            </w:r>
          </w:p>
        </w:tc>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Заведующий</w:t>
            </w:r>
            <w:r w:rsidRPr="00794410">
              <w:rPr>
                <w:sz w:val="20"/>
                <w:szCs w:val="20"/>
              </w:rPr>
              <w:br/>
            </w:r>
            <w:r w:rsidRPr="00794410">
              <w:rPr>
                <w:color w:val="000000"/>
                <w:sz w:val="20"/>
                <w:szCs w:val="20"/>
              </w:rPr>
              <w:t>хозяйством</w:t>
            </w:r>
          </w:p>
        </w:tc>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Мыло или жидкие</w:t>
            </w:r>
            <w:r w:rsidRPr="00794410">
              <w:rPr>
                <w:sz w:val="20"/>
                <w:szCs w:val="20"/>
              </w:rPr>
              <w:br/>
            </w:r>
            <w:r w:rsidRPr="00794410">
              <w:rPr>
                <w:color w:val="000000"/>
                <w:sz w:val="20"/>
                <w:szCs w:val="20"/>
              </w:rPr>
              <w:t>моющие средства</w:t>
            </w:r>
            <w:r w:rsidRPr="00794410">
              <w:rPr>
                <w:sz w:val="20"/>
                <w:szCs w:val="20"/>
              </w:rPr>
              <w:br/>
            </w:r>
            <w:r w:rsidRPr="00794410">
              <w:rPr>
                <w:color w:val="000000"/>
                <w:sz w:val="20"/>
                <w:szCs w:val="20"/>
              </w:rPr>
              <w:t>для мытья рук</w:t>
            </w:r>
          </w:p>
        </w:tc>
        <w:tc>
          <w:tcPr>
            <w:tcW w:w="1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Работы, связанные с</w:t>
            </w:r>
            <w:r w:rsidRPr="00794410">
              <w:rPr>
                <w:sz w:val="20"/>
                <w:szCs w:val="20"/>
              </w:rPr>
              <w:br/>
            </w:r>
            <w:r w:rsidRPr="00794410">
              <w:rPr>
                <w:color w:val="000000"/>
                <w:sz w:val="20"/>
                <w:szCs w:val="20"/>
              </w:rPr>
              <w:t>легкосмываемыми</w:t>
            </w:r>
            <w:r w:rsidRPr="00794410">
              <w:rPr>
                <w:sz w:val="20"/>
                <w:szCs w:val="20"/>
              </w:rPr>
              <w:br/>
            </w:r>
            <w:r w:rsidRPr="00794410">
              <w:rPr>
                <w:color w:val="000000"/>
                <w:sz w:val="20"/>
                <w:szCs w:val="20"/>
              </w:rPr>
              <w:t>загрязнениями</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88267A" w:rsidRDefault="00C20943" w:rsidP="00C20943">
            <w:pPr>
              <w:rPr>
                <w:color w:val="000000"/>
                <w:sz w:val="20"/>
                <w:szCs w:val="20"/>
              </w:rPr>
            </w:pPr>
            <w:r w:rsidRPr="0088267A">
              <w:rPr>
                <w:color w:val="000000"/>
                <w:sz w:val="20"/>
                <w:szCs w:val="20"/>
              </w:rPr>
              <w:t>200 г (мыло туалетное)</w:t>
            </w:r>
          </w:p>
          <w:p w:rsidR="00C20943" w:rsidRPr="0088267A" w:rsidRDefault="00C20943" w:rsidP="00C20943">
            <w:pPr>
              <w:rPr>
                <w:color w:val="000000"/>
                <w:sz w:val="20"/>
                <w:szCs w:val="20"/>
              </w:rPr>
            </w:pPr>
            <w:r w:rsidRPr="0088267A">
              <w:rPr>
                <w:color w:val="000000"/>
                <w:sz w:val="20"/>
                <w:szCs w:val="20"/>
              </w:rPr>
              <w:t>или 250 мл (жидкие</w:t>
            </w:r>
          </w:p>
          <w:p w:rsidR="00C20943" w:rsidRPr="0088267A" w:rsidRDefault="00C20943" w:rsidP="00C20943">
            <w:pPr>
              <w:rPr>
                <w:color w:val="000000"/>
                <w:sz w:val="20"/>
                <w:szCs w:val="20"/>
              </w:rPr>
            </w:pPr>
            <w:r w:rsidRPr="0088267A">
              <w:rPr>
                <w:color w:val="000000"/>
                <w:sz w:val="20"/>
                <w:szCs w:val="20"/>
              </w:rPr>
              <w:t>моющие средства в</w:t>
            </w:r>
          </w:p>
          <w:p w:rsidR="00C20943" w:rsidRPr="0088267A" w:rsidRDefault="00C20943" w:rsidP="00C20943">
            <w:pPr>
              <w:rPr>
                <w:color w:val="000000"/>
                <w:sz w:val="20"/>
                <w:szCs w:val="20"/>
              </w:rPr>
            </w:pPr>
            <w:r w:rsidRPr="0088267A">
              <w:rPr>
                <w:color w:val="000000"/>
                <w:sz w:val="20"/>
                <w:szCs w:val="20"/>
              </w:rPr>
              <w:t>дозирующих</w:t>
            </w:r>
          </w:p>
          <w:p w:rsidR="00C20943" w:rsidRPr="00794410" w:rsidRDefault="00C20943" w:rsidP="00C20943">
            <w:pPr>
              <w:rPr>
                <w:sz w:val="20"/>
                <w:szCs w:val="20"/>
              </w:rPr>
            </w:pPr>
            <w:r w:rsidRPr="0088267A">
              <w:rPr>
                <w:color w:val="000000"/>
                <w:sz w:val="20"/>
                <w:szCs w:val="20"/>
              </w:rPr>
              <w:t>устройствах)</w:t>
            </w:r>
          </w:p>
        </w:tc>
        <w:tc>
          <w:tcPr>
            <w:tcW w:w="2268" w:type="dxa"/>
            <w:tcBorders>
              <w:top w:val="single" w:sz="6" w:space="0" w:color="000000"/>
              <w:left w:val="single" w:sz="6" w:space="0" w:color="000000"/>
              <w:bottom w:val="single" w:sz="6" w:space="0" w:color="000000"/>
              <w:right w:val="single" w:sz="6" w:space="0" w:color="000000"/>
            </w:tcBorders>
          </w:tcPr>
          <w:p w:rsidR="00C20943" w:rsidRPr="0088267A" w:rsidRDefault="00C20943" w:rsidP="00C20943">
            <w:pPr>
              <w:jc w:val="center"/>
              <w:rPr>
                <w:color w:val="000000"/>
                <w:sz w:val="20"/>
                <w:szCs w:val="20"/>
              </w:rPr>
            </w:pPr>
            <w:r w:rsidRPr="0088267A">
              <w:rPr>
                <w:color w:val="000000"/>
                <w:sz w:val="20"/>
                <w:szCs w:val="20"/>
              </w:rPr>
              <w:t>Пункт 7 (приказ</w:t>
            </w:r>
          </w:p>
          <w:p w:rsidR="00C20943" w:rsidRPr="0088267A" w:rsidRDefault="00C20943" w:rsidP="00C20943">
            <w:pPr>
              <w:jc w:val="center"/>
              <w:rPr>
                <w:color w:val="000000"/>
                <w:sz w:val="20"/>
                <w:szCs w:val="20"/>
              </w:rPr>
            </w:pPr>
            <w:r w:rsidRPr="0088267A">
              <w:rPr>
                <w:color w:val="000000"/>
                <w:sz w:val="20"/>
                <w:szCs w:val="20"/>
              </w:rPr>
              <w:t>Минздравсоц</w:t>
            </w:r>
          </w:p>
          <w:p w:rsidR="00C20943" w:rsidRPr="0088267A" w:rsidRDefault="00C20943" w:rsidP="00C20943">
            <w:pPr>
              <w:jc w:val="center"/>
              <w:rPr>
                <w:color w:val="000000"/>
                <w:sz w:val="20"/>
                <w:szCs w:val="20"/>
              </w:rPr>
            </w:pPr>
            <w:r w:rsidRPr="0088267A">
              <w:rPr>
                <w:color w:val="000000"/>
                <w:sz w:val="20"/>
                <w:szCs w:val="20"/>
              </w:rPr>
              <w:t>развития России</w:t>
            </w:r>
          </w:p>
          <w:p w:rsidR="00C20943" w:rsidRPr="0088267A" w:rsidRDefault="00C20943" w:rsidP="00C20943">
            <w:pPr>
              <w:jc w:val="center"/>
              <w:rPr>
                <w:color w:val="000000"/>
                <w:sz w:val="20"/>
                <w:szCs w:val="20"/>
              </w:rPr>
            </w:pPr>
            <w:r w:rsidRPr="0088267A">
              <w:rPr>
                <w:color w:val="000000"/>
                <w:sz w:val="20"/>
                <w:szCs w:val="20"/>
              </w:rPr>
              <w:t xml:space="preserve">от 17.12.2010 </w:t>
            </w:r>
          </w:p>
          <w:p w:rsidR="00C20943" w:rsidRPr="00794410" w:rsidRDefault="00C20943" w:rsidP="00C20943">
            <w:pPr>
              <w:jc w:val="center"/>
              <w:rPr>
                <w:sz w:val="20"/>
                <w:szCs w:val="20"/>
              </w:rPr>
            </w:pPr>
            <w:r w:rsidRPr="0088267A">
              <w:rPr>
                <w:color w:val="000000"/>
                <w:sz w:val="20"/>
                <w:szCs w:val="20"/>
              </w:rPr>
              <w:t>№1122н)</w:t>
            </w:r>
          </w:p>
        </w:tc>
      </w:tr>
      <w:tr w:rsidR="00C20943" w:rsidRPr="00794410" w:rsidTr="00C20943">
        <w:tc>
          <w:tcPr>
            <w:tcW w:w="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6</w:t>
            </w:r>
          </w:p>
        </w:tc>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color w:val="000000"/>
                <w:sz w:val="20"/>
                <w:szCs w:val="20"/>
              </w:rPr>
            </w:pPr>
            <w:r>
              <w:rPr>
                <w:color w:val="000000"/>
                <w:sz w:val="20"/>
                <w:szCs w:val="20"/>
              </w:rPr>
              <w:t>Воспитатель</w:t>
            </w:r>
          </w:p>
        </w:tc>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color w:val="000000"/>
                <w:sz w:val="20"/>
                <w:szCs w:val="20"/>
              </w:rPr>
            </w:pPr>
            <w:r w:rsidRPr="00794410">
              <w:rPr>
                <w:color w:val="000000"/>
                <w:sz w:val="20"/>
                <w:szCs w:val="20"/>
              </w:rPr>
              <w:t>Мыло или жидкие</w:t>
            </w:r>
            <w:r w:rsidRPr="00794410">
              <w:rPr>
                <w:sz w:val="20"/>
                <w:szCs w:val="20"/>
              </w:rPr>
              <w:br/>
            </w:r>
            <w:r w:rsidRPr="00794410">
              <w:rPr>
                <w:color w:val="000000"/>
                <w:sz w:val="20"/>
                <w:szCs w:val="20"/>
              </w:rPr>
              <w:t>моющие средства</w:t>
            </w:r>
            <w:r w:rsidRPr="00794410">
              <w:rPr>
                <w:sz w:val="20"/>
                <w:szCs w:val="20"/>
              </w:rPr>
              <w:br/>
            </w:r>
            <w:r w:rsidRPr="00794410">
              <w:rPr>
                <w:color w:val="000000"/>
                <w:sz w:val="20"/>
                <w:szCs w:val="20"/>
              </w:rPr>
              <w:t>для мытья рук</w:t>
            </w:r>
          </w:p>
        </w:tc>
        <w:tc>
          <w:tcPr>
            <w:tcW w:w="1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sz w:val="20"/>
                <w:szCs w:val="20"/>
              </w:rPr>
            </w:pPr>
            <w:r w:rsidRPr="00794410">
              <w:rPr>
                <w:color w:val="000000"/>
                <w:sz w:val="20"/>
                <w:szCs w:val="20"/>
              </w:rPr>
              <w:t>Работы, связанные с</w:t>
            </w:r>
            <w:r w:rsidRPr="00794410">
              <w:rPr>
                <w:sz w:val="20"/>
                <w:szCs w:val="20"/>
              </w:rPr>
              <w:br/>
            </w:r>
            <w:r w:rsidRPr="00794410">
              <w:rPr>
                <w:color w:val="000000"/>
                <w:sz w:val="20"/>
                <w:szCs w:val="20"/>
              </w:rPr>
              <w:t>легкосмываемыми</w:t>
            </w:r>
            <w:r w:rsidRPr="00794410">
              <w:rPr>
                <w:sz w:val="20"/>
                <w:szCs w:val="20"/>
              </w:rPr>
              <w:br/>
            </w:r>
            <w:r w:rsidRPr="00794410">
              <w:rPr>
                <w:color w:val="000000"/>
                <w:sz w:val="20"/>
                <w:szCs w:val="20"/>
              </w:rPr>
              <w:t>загрязнениями</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88267A" w:rsidRDefault="00C20943" w:rsidP="00C20943">
            <w:pPr>
              <w:rPr>
                <w:color w:val="000000"/>
                <w:sz w:val="20"/>
                <w:szCs w:val="20"/>
              </w:rPr>
            </w:pPr>
            <w:r w:rsidRPr="0088267A">
              <w:rPr>
                <w:color w:val="000000"/>
                <w:sz w:val="20"/>
                <w:szCs w:val="20"/>
              </w:rPr>
              <w:t>200 г (мыло туалетное)</w:t>
            </w:r>
          </w:p>
          <w:p w:rsidR="00C20943" w:rsidRPr="0088267A" w:rsidRDefault="00C20943" w:rsidP="00C20943">
            <w:pPr>
              <w:rPr>
                <w:color w:val="000000"/>
                <w:sz w:val="20"/>
                <w:szCs w:val="20"/>
              </w:rPr>
            </w:pPr>
            <w:r w:rsidRPr="0088267A">
              <w:rPr>
                <w:color w:val="000000"/>
                <w:sz w:val="20"/>
                <w:szCs w:val="20"/>
              </w:rPr>
              <w:t>или 250 мл (жидкие</w:t>
            </w:r>
          </w:p>
          <w:p w:rsidR="00C20943" w:rsidRPr="0088267A" w:rsidRDefault="00C20943" w:rsidP="00C20943">
            <w:pPr>
              <w:rPr>
                <w:color w:val="000000"/>
                <w:sz w:val="20"/>
                <w:szCs w:val="20"/>
              </w:rPr>
            </w:pPr>
            <w:r w:rsidRPr="0088267A">
              <w:rPr>
                <w:color w:val="000000"/>
                <w:sz w:val="20"/>
                <w:szCs w:val="20"/>
              </w:rPr>
              <w:t>моющие средства в</w:t>
            </w:r>
          </w:p>
          <w:p w:rsidR="00C20943" w:rsidRPr="0088267A" w:rsidRDefault="00C20943" w:rsidP="00C20943">
            <w:pPr>
              <w:rPr>
                <w:color w:val="000000"/>
                <w:sz w:val="20"/>
                <w:szCs w:val="20"/>
              </w:rPr>
            </w:pPr>
            <w:r w:rsidRPr="0088267A">
              <w:rPr>
                <w:color w:val="000000"/>
                <w:sz w:val="20"/>
                <w:szCs w:val="20"/>
              </w:rPr>
              <w:t>дозирующих</w:t>
            </w:r>
          </w:p>
          <w:p w:rsidR="00C20943" w:rsidRPr="00794410" w:rsidRDefault="00C20943" w:rsidP="00C20943">
            <w:pPr>
              <w:rPr>
                <w:sz w:val="20"/>
                <w:szCs w:val="20"/>
              </w:rPr>
            </w:pPr>
            <w:r w:rsidRPr="0088267A">
              <w:rPr>
                <w:color w:val="000000"/>
                <w:sz w:val="20"/>
                <w:szCs w:val="20"/>
              </w:rPr>
              <w:t>устройствах)</w:t>
            </w:r>
          </w:p>
        </w:tc>
        <w:tc>
          <w:tcPr>
            <w:tcW w:w="2268" w:type="dxa"/>
            <w:tcBorders>
              <w:top w:val="single" w:sz="6" w:space="0" w:color="000000"/>
              <w:left w:val="single" w:sz="6" w:space="0" w:color="000000"/>
              <w:bottom w:val="single" w:sz="6" w:space="0" w:color="000000"/>
              <w:right w:val="single" w:sz="6" w:space="0" w:color="000000"/>
            </w:tcBorders>
          </w:tcPr>
          <w:p w:rsidR="00C20943" w:rsidRPr="0088267A" w:rsidRDefault="00C20943" w:rsidP="00C20943">
            <w:pPr>
              <w:jc w:val="center"/>
              <w:rPr>
                <w:color w:val="000000"/>
                <w:sz w:val="20"/>
                <w:szCs w:val="20"/>
              </w:rPr>
            </w:pPr>
            <w:r w:rsidRPr="0088267A">
              <w:rPr>
                <w:color w:val="000000"/>
                <w:sz w:val="20"/>
                <w:szCs w:val="20"/>
              </w:rPr>
              <w:t>Пункт 7 (приказ</w:t>
            </w:r>
          </w:p>
          <w:p w:rsidR="00C20943" w:rsidRPr="0088267A" w:rsidRDefault="00C20943" w:rsidP="00C20943">
            <w:pPr>
              <w:jc w:val="center"/>
              <w:rPr>
                <w:color w:val="000000"/>
                <w:sz w:val="20"/>
                <w:szCs w:val="20"/>
              </w:rPr>
            </w:pPr>
            <w:r w:rsidRPr="0088267A">
              <w:rPr>
                <w:color w:val="000000"/>
                <w:sz w:val="20"/>
                <w:szCs w:val="20"/>
              </w:rPr>
              <w:t>Минздравсоц</w:t>
            </w:r>
          </w:p>
          <w:p w:rsidR="00C20943" w:rsidRPr="0088267A" w:rsidRDefault="00C20943" w:rsidP="00C20943">
            <w:pPr>
              <w:jc w:val="center"/>
              <w:rPr>
                <w:color w:val="000000"/>
                <w:sz w:val="20"/>
                <w:szCs w:val="20"/>
              </w:rPr>
            </w:pPr>
            <w:r w:rsidRPr="0088267A">
              <w:rPr>
                <w:color w:val="000000"/>
                <w:sz w:val="20"/>
                <w:szCs w:val="20"/>
              </w:rPr>
              <w:t>развития России</w:t>
            </w:r>
          </w:p>
          <w:p w:rsidR="00C20943" w:rsidRPr="0088267A" w:rsidRDefault="00C20943" w:rsidP="00C20943">
            <w:pPr>
              <w:jc w:val="center"/>
              <w:rPr>
                <w:color w:val="000000"/>
                <w:sz w:val="20"/>
                <w:szCs w:val="20"/>
              </w:rPr>
            </w:pPr>
            <w:r w:rsidRPr="0088267A">
              <w:rPr>
                <w:color w:val="000000"/>
                <w:sz w:val="20"/>
                <w:szCs w:val="20"/>
              </w:rPr>
              <w:t xml:space="preserve">от 17.12.2010 </w:t>
            </w:r>
          </w:p>
          <w:p w:rsidR="00C20943" w:rsidRPr="00794410" w:rsidRDefault="00C20943" w:rsidP="00C20943">
            <w:pPr>
              <w:jc w:val="center"/>
              <w:rPr>
                <w:sz w:val="20"/>
                <w:szCs w:val="20"/>
              </w:rPr>
            </w:pPr>
            <w:r w:rsidRPr="0088267A">
              <w:rPr>
                <w:color w:val="000000"/>
                <w:sz w:val="20"/>
                <w:szCs w:val="20"/>
              </w:rPr>
              <w:t>№1122н)</w:t>
            </w:r>
          </w:p>
        </w:tc>
      </w:tr>
      <w:tr w:rsidR="00C20943" w:rsidRPr="00794410" w:rsidTr="00C20943">
        <w:tc>
          <w:tcPr>
            <w:tcW w:w="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7</w:t>
            </w:r>
          </w:p>
        </w:tc>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color w:val="000000"/>
                <w:sz w:val="20"/>
                <w:szCs w:val="20"/>
              </w:rPr>
            </w:pPr>
            <w:r>
              <w:rPr>
                <w:color w:val="000000"/>
                <w:sz w:val="20"/>
                <w:szCs w:val="20"/>
              </w:rPr>
              <w:t>Повар</w:t>
            </w:r>
          </w:p>
        </w:tc>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твердое туалетное мыло или жидкие моющие средства</w:t>
            </w: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Pr="00794410" w:rsidRDefault="00C20943" w:rsidP="00C20943">
            <w:pPr>
              <w:rPr>
                <w:color w:val="000000"/>
                <w:sz w:val="20"/>
                <w:szCs w:val="20"/>
              </w:rPr>
            </w:pPr>
            <w:r>
              <w:rPr>
                <w:color w:val="000000"/>
                <w:sz w:val="20"/>
                <w:szCs w:val="20"/>
              </w:rPr>
              <w:t>регенерирующий крем</w:t>
            </w:r>
          </w:p>
        </w:tc>
        <w:tc>
          <w:tcPr>
            <w:tcW w:w="1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работы,связанные с загрязнениями</w:t>
            </w: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r>
              <w:rPr>
                <w:color w:val="000000"/>
                <w:sz w:val="20"/>
                <w:szCs w:val="20"/>
              </w:rPr>
              <w:t>работы с водой</w:t>
            </w:r>
          </w:p>
          <w:p w:rsidR="00C20943" w:rsidRPr="00794410" w:rsidRDefault="00C20943" w:rsidP="00C20943">
            <w:pPr>
              <w:rPr>
                <w:color w:val="000000"/>
                <w:sz w:val="20"/>
                <w:szCs w:val="20"/>
              </w:rPr>
            </w:pP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88267A" w:rsidRDefault="00C20943" w:rsidP="00C20943">
            <w:pPr>
              <w:rPr>
                <w:color w:val="000000"/>
                <w:sz w:val="20"/>
                <w:szCs w:val="20"/>
              </w:rPr>
            </w:pPr>
            <w:r w:rsidRPr="0088267A">
              <w:rPr>
                <w:color w:val="000000"/>
                <w:sz w:val="20"/>
                <w:szCs w:val="20"/>
              </w:rPr>
              <w:t>200 г (мыло туалетное)</w:t>
            </w:r>
          </w:p>
          <w:p w:rsidR="00C20943" w:rsidRPr="0088267A" w:rsidRDefault="00C20943" w:rsidP="00C20943">
            <w:pPr>
              <w:rPr>
                <w:color w:val="000000"/>
                <w:sz w:val="20"/>
                <w:szCs w:val="20"/>
              </w:rPr>
            </w:pPr>
            <w:r w:rsidRPr="0088267A">
              <w:rPr>
                <w:color w:val="000000"/>
                <w:sz w:val="20"/>
                <w:szCs w:val="20"/>
              </w:rPr>
              <w:t>или 250 мл (жидкие</w:t>
            </w:r>
          </w:p>
          <w:p w:rsidR="00C20943" w:rsidRPr="0088267A" w:rsidRDefault="00C20943" w:rsidP="00C20943">
            <w:pPr>
              <w:rPr>
                <w:color w:val="000000"/>
                <w:sz w:val="20"/>
                <w:szCs w:val="20"/>
              </w:rPr>
            </w:pPr>
            <w:r w:rsidRPr="0088267A">
              <w:rPr>
                <w:color w:val="000000"/>
                <w:sz w:val="20"/>
                <w:szCs w:val="20"/>
              </w:rPr>
              <w:t>моющие средства в</w:t>
            </w:r>
          </w:p>
          <w:p w:rsidR="00C20943" w:rsidRPr="0088267A" w:rsidRDefault="00C20943" w:rsidP="00C20943">
            <w:pPr>
              <w:rPr>
                <w:color w:val="000000"/>
                <w:sz w:val="20"/>
                <w:szCs w:val="20"/>
              </w:rPr>
            </w:pPr>
            <w:r w:rsidRPr="0088267A">
              <w:rPr>
                <w:color w:val="000000"/>
                <w:sz w:val="20"/>
                <w:szCs w:val="20"/>
              </w:rPr>
              <w:t>дозирующих</w:t>
            </w:r>
          </w:p>
          <w:p w:rsidR="00C20943" w:rsidRDefault="00C20943" w:rsidP="00C20943">
            <w:pPr>
              <w:rPr>
                <w:color w:val="000000"/>
                <w:sz w:val="20"/>
                <w:szCs w:val="20"/>
              </w:rPr>
            </w:pPr>
            <w:r w:rsidRPr="0088267A">
              <w:rPr>
                <w:color w:val="000000"/>
                <w:sz w:val="20"/>
                <w:szCs w:val="20"/>
              </w:rPr>
              <w:t>устройствах)</w:t>
            </w:r>
          </w:p>
          <w:p w:rsidR="00C20943" w:rsidRDefault="00C20943" w:rsidP="00C20943">
            <w:pPr>
              <w:rPr>
                <w:color w:val="000000"/>
                <w:sz w:val="20"/>
                <w:szCs w:val="20"/>
              </w:rPr>
            </w:pPr>
          </w:p>
          <w:p w:rsidR="00C20943" w:rsidRPr="0088267A" w:rsidRDefault="00C20943" w:rsidP="00C20943">
            <w:pPr>
              <w:rPr>
                <w:color w:val="000000"/>
                <w:sz w:val="20"/>
                <w:szCs w:val="20"/>
              </w:rPr>
            </w:pPr>
            <w:r>
              <w:rPr>
                <w:color w:val="000000"/>
                <w:sz w:val="20"/>
                <w:szCs w:val="20"/>
              </w:rPr>
              <w:t>100 мл</w:t>
            </w:r>
          </w:p>
        </w:tc>
        <w:tc>
          <w:tcPr>
            <w:tcW w:w="2268" w:type="dxa"/>
            <w:tcBorders>
              <w:top w:val="single" w:sz="6" w:space="0" w:color="000000"/>
              <w:left w:val="single" w:sz="6" w:space="0" w:color="000000"/>
              <w:bottom w:val="single" w:sz="6" w:space="0" w:color="000000"/>
              <w:right w:val="single" w:sz="6" w:space="0" w:color="000000"/>
            </w:tcBorders>
          </w:tcPr>
          <w:p w:rsidR="00C20943" w:rsidRPr="0088267A" w:rsidRDefault="00C20943" w:rsidP="00C20943">
            <w:pPr>
              <w:jc w:val="center"/>
              <w:rPr>
                <w:color w:val="000000"/>
                <w:sz w:val="20"/>
                <w:szCs w:val="20"/>
              </w:rPr>
            </w:pPr>
            <w:r w:rsidRPr="0088267A">
              <w:rPr>
                <w:color w:val="000000"/>
                <w:sz w:val="20"/>
                <w:szCs w:val="20"/>
              </w:rPr>
              <w:t>Пункт 7 (приказ</w:t>
            </w:r>
          </w:p>
          <w:p w:rsidR="00C20943" w:rsidRPr="0088267A" w:rsidRDefault="00C20943" w:rsidP="00C20943">
            <w:pPr>
              <w:jc w:val="center"/>
              <w:rPr>
                <w:color w:val="000000"/>
                <w:sz w:val="20"/>
                <w:szCs w:val="20"/>
              </w:rPr>
            </w:pPr>
            <w:r w:rsidRPr="0088267A">
              <w:rPr>
                <w:color w:val="000000"/>
                <w:sz w:val="20"/>
                <w:szCs w:val="20"/>
              </w:rPr>
              <w:t>Минздравсоц</w:t>
            </w:r>
          </w:p>
          <w:p w:rsidR="00C20943" w:rsidRPr="0088267A" w:rsidRDefault="00C20943" w:rsidP="00C20943">
            <w:pPr>
              <w:jc w:val="center"/>
              <w:rPr>
                <w:color w:val="000000"/>
                <w:sz w:val="20"/>
                <w:szCs w:val="20"/>
              </w:rPr>
            </w:pPr>
            <w:r w:rsidRPr="0088267A">
              <w:rPr>
                <w:color w:val="000000"/>
                <w:sz w:val="20"/>
                <w:szCs w:val="20"/>
              </w:rPr>
              <w:t>развития России</w:t>
            </w:r>
          </w:p>
          <w:p w:rsidR="00C20943" w:rsidRPr="0088267A" w:rsidRDefault="00C20943" w:rsidP="00C20943">
            <w:pPr>
              <w:jc w:val="center"/>
              <w:rPr>
                <w:color w:val="000000"/>
                <w:sz w:val="20"/>
                <w:szCs w:val="20"/>
              </w:rPr>
            </w:pPr>
            <w:r w:rsidRPr="0088267A">
              <w:rPr>
                <w:color w:val="000000"/>
                <w:sz w:val="20"/>
                <w:szCs w:val="20"/>
              </w:rPr>
              <w:t xml:space="preserve">от 17.12.2010 </w:t>
            </w:r>
          </w:p>
          <w:p w:rsidR="00C20943" w:rsidRPr="0088267A" w:rsidRDefault="00C20943" w:rsidP="00C20943">
            <w:pPr>
              <w:jc w:val="center"/>
              <w:rPr>
                <w:color w:val="000000"/>
                <w:sz w:val="20"/>
                <w:szCs w:val="20"/>
              </w:rPr>
            </w:pPr>
            <w:r w:rsidRPr="0088267A">
              <w:rPr>
                <w:color w:val="000000"/>
                <w:sz w:val="20"/>
                <w:szCs w:val="20"/>
              </w:rPr>
              <w:t>№1122н)</w:t>
            </w:r>
          </w:p>
        </w:tc>
      </w:tr>
      <w:tr w:rsidR="00C20943" w:rsidRPr="00794410" w:rsidTr="00C20943">
        <w:tc>
          <w:tcPr>
            <w:tcW w:w="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8</w:t>
            </w:r>
          </w:p>
        </w:tc>
        <w:tc>
          <w:tcPr>
            <w:tcW w:w="13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Pr="00794410" w:rsidRDefault="00C20943" w:rsidP="00C20943">
            <w:pPr>
              <w:rPr>
                <w:color w:val="000000"/>
                <w:sz w:val="20"/>
                <w:szCs w:val="20"/>
              </w:rPr>
            </w:pPr>
            <w:r>
              <w:rPr>
                <w:color w:val="000000"/>
                <w:sz w:val="20"/>
                <w:szCs w:val="20"/>
              </w:rPr>
              <w:t>Подсобный рабочий по кухне</w:t>
            </w:r>
          </w:p>
        </w:tc>
        <w:tc>
          <w:tcPr>
            <w:tcW w:w="18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средства гидрофобного действия</w:t>
            </w: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r>
              <w:rPr>
                <w:color w:val="000000"/>
                <w:sz w:val="20"/>
                <w:szCs w:val="20"/>
              </w:rPr>
              <w:t>твердое туалетное мыло или жидкие моющие средства</w:t>
            </w:r>
          </w:p>
          <w:p w:rsidR="00C20943" w:rsidRDefault="00C20943" w:rsidP="00C20943">
            <w:pPr>
              <w:rPr>
                <w:color w:val="000000"/>
                <w:sz w:val="20"/>
                <w:szCs w:val="20"/>
              </w:rPr>
            </w:pPr>
          </w:p>
          <w:p w:rsidR="00C20943" w:rsidRPr="00794410" w:rsidRDefault="00C20943" w:rsidP="00C20943">
            <w:pPr>
              <w:rPr>
                <w:color w:val="000000"/>
                <w:sz w:val="20"/>
                <w:szCs w:val="20"/>
              </w:rPr>
            </w:pPr>
            <w:r>
              <w:rPr>
                <w:color w:val="000000"/>
                <w:sz w:val="20"/>
                <w:szCs w:val="20"/>
              </w:rPr>
              <w:t>регенерирующий крем</w:t>
            </w:r>
          </w:p>
        </w:tc>
        <w:tc>
          <w:tcPr>
            <w:tcW w:w="1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работы с водой, работы в резиновых перчатках.</w:t>
            </w:r>
          </w:p>
          <w:p w:rsidR="00C20943" w:rsidRDefault="00C20943" w:rsidP="00C20943">
            <w:pPr>
              <w:rPr>
                <w:color w:val="000000"/>
                <w:sz w:val="20"/>
                <w:szCs w:val="20"/>
              </w:rPr>
            </w:pPr>
          </w:p>
          <w:p w:rsidR="00C20943" w:rsidRDefault="00C20943" w:rsidP="00C20943">
            <w:pPr>
              <w:rPr>
                <w:color w:val="000000"/>
                <w:sz w:val="20"/>
                <w:szCs w:val="20"/>
              </w:rPr>
            </w:pPr>
            <w:r>
              <w:rPr>
                <w:color w:val="000000"/>
                <w:sz w:val="20"/>
                <w:szCs w:val="20"/>
              </w:rPr>
              <w:t>работы,связанные с загрязнениями</w:t>
            </w:r>
          </w:p>
          <w:p w:rsidR="00C20943" w:rsidRDefault="00C20943" w:rsidP="00C20943">
            <w:pPr>
              <w:rPr>
                <w:color w:val="000000"/>
                <w:sz w:val="20"/>
                <w:szCs w:val="20"/>
              </w:rPr>
            </w:pPr>
          </w:p>
          <w:p w:rsidR="00C20943" w:rsidRDefault="00C20943" w:rsidP="00C20943">
            <w:pPr>
              <w:rPr>
                <w:color w:val="000000"/>
                <w:sz w:val="20"/>
                <w:szCs w:val="20"/>
              </w:rPr>
            </w:pPr>
          </w:p>
          <w:p w:rsidR="00C20943" w:rsidRPr="00794410" w:rsidRDefault="00C20943" w:rsidP="00C20943">
            <w:pPr>
              <w:rPr>
                <w:color w:val="000000"/>
                <w:sz w:val="20"/>
                <w:szCs w:val="20"/>
              </w:rPr>
            </w:pPr>
            <w:r>
              <w:rPr>
                <w:color w:val="000000"/>
                <w:sz w:val="20"/>
                <w:szCs w:val="20"/>
              </w:rPr>
              <w:t>работы с дезинфицирующими средствами</w:t>
            </w:r>
          </w:p>
        </w:tc>
        <w:tc>
          <w:tcPr>
            <w:tcW w:w="17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0943" w:rsidRDefault="00C20943" w:rsidP="00C20943">
            <w:pPr>
              <w:rPr>
                <w:color w:val="000000"/>
                <w:sz w:val="20"/>
                <w:szCs w:val="20"/>
              </w:rPr>
            </w:pPr>
            <w:r>
              <w:rPr>
                <w:color w:val="000000"/>
                <w:sz w:val="20"/>
                <w:szCs w:val="20"/>
              </w:rPr>
              <w:t>100 мл</w:t>
            </w: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p>
          <w:p w:rsidR="00C20943" w:rsidRDefault="00C20943" w:rsidP="00C20943">
            <w:pPr>
              <w:rPr>
                <w:color w:val="000000"/>
                <w:sz w:val="20"/>
                <w:szCs w:val="20"/>
              </w:rPr>
            </w:pPr>
            <w:r>
              <w:rPr>
                <w:color w:val="000000"/>
                <w:sz w:val="20"/>
                <w:szCs w:val="20"/>
              </w:rPr>
              <w:t>200г (тв.мыло)</w:t>
            </w:r>
          </w:p>
          <w:p w:rsidR="00C20943" w:rsidRDefault="00C20943" w:rsidP="00C20943">
            <w:pPr>
              <w:rPr>
                <w:color w:val="000000"/>
                <w:sz w:val="20"/>
                <w:szCs w:val="20"/>
              </w:rPr>
            </w:pPr>
            <w:r>
              <w:rPr>
                <w:color w:val="000000"/>
                <w:sz w:val="20"/>
                <w:szCs w:val="20"/>
              </w:rPr>
              <w:t>250мл.жидкое моющее ср-во)</w:t>
            </w:r>
          </w:p>
          <w:p w:rsidR="00C20943" w:rsidRDefault="00C20943" w:rsidP="00C20943">
            <w:pPr>
              <w:rPr>
                <w:color w:val="000000"/>
                <w:sz w:val="20"/>
                <w:szCs w:val="20"/>
              </w:rPr>
            </w:pPr>
          </w:p>
          <w:p w:rsidR="00C20943" w:rsidRPr="0088267A" w:rsidRDefault="00C20943" w:rsidP="00C20943">
            <w:pPr>
              <w:rPr>
                <w:color w:val="000000"/>
                <w:sz w:val="20"/>
                <w:szCs w:val="20"/>
              </w:rPr>
            </w:pPr>
            <w:r>
              <w:rPr>
                <w:color w:val="000000"/>
                <w:sz w:val="20"/>
                <w:szCs w:val="20"/>
              </w:rPr>
              <w:t>100 мл.</w:t>
            </w:r>
          </w:p>
        </w:tc>
        <w:tc>
          <w:tcPr>
            <w:tcW w:w="2268" w:type="dxa"/>
            <w:tcBorders>
              <w:top w:val="single" w:sz="6" w:space="0" w:color="000000"/>
              <w:left w:val="single" w:sz="6" w:space="0" w:color="000000"/>
              <w:bottom w:val="single" w:sz="6" w:space="0" w:color="000000"/>
              <w:right w:val="single" w:sz="6" w:space="0" w:color="000000"/>
            </w:tcBorders>
          </w:tcPr>
          <w:p w:rsidR="00C20943" w:rsidRPr="0088267A" w:rsidRDefault="00C20943" w:rsidP="00C20943">
            <w:pPr>
              <w:jc w:val="center"/>
              <w:rPr>
                <w:color w:val="000000"/>
                <w:sz w:val="20"/>
                <w:szCs w:val="20"/>
              </w:rPr>
            </w:pPr>
            <w:r w:rsidRPr="0088267A">
              <w:rPr>
                <w:color w:val="000000"/>
                <w:sz w:val="20"/>
                <w:szCs w:val="20"/>
              </w:rPr>
              <w:t>Пункт 7 (приказ</w:t>
            </w:r>
          </w:p>
          <w:p w:rsidR="00C20943" w:rsidRPr="0088267A" w:rsidRDefault="00C20943" w:rsidP="00C20943">
            <w:pPr>
              <w:jc w:val="center"/>
              <w:rPr>
                <w:color w:val="000000"/>
                <w:sz w:val="20"/>
                <w:szCs w:val="20"/>
              </w:rPr>
            </w:pPr>
            <w:r w:rsidRPr="0088267A">
              <w:rPr>
                <w:color w:val="000000"/>
                <w:sz w:val="20"/>
                <w:szCs w:val="20"/>
              </w:rPr>
              <w:t>Минздравсоц</w:t>
            </w:r>
          </w:p>
          <w:p w:rsidR="00C20943" w:rsidRPr="0088267A" w:rsidRDefault="00C20943" w:rsidP="00C20943">
            <w:pPr>
              <w:jc w:val="center"/>
              <w:rPr>
                <w:color w:val="000000"/>
                <w:sz w:val="20"/>
                <w:szCs w:val="20"/>
              </w:rPr>
            </w:pPr>
            <w:r w:rsidRPr="0088267A">
              <w:rPr>
                <w:color w:val="000000"/>
                <w:sz w:val="20"/>
                <w:szCs w:val="20"/>
              </w:rPr>
              <w:t>развития России</w:t>
            </w:r>
          </w:p>
          <w:p w:rsidR="00C20943" w:rsidRPr="0088267A" w:rsidRDefault="00C20943" w:rsidP="00C20943">
            <w:pPr>
              <w:jc w:val="center"/>
              <w:rPr>
                <w:color w:val="000000"/>
                <w:sz w:val="20"/>
                <w:szCs w:val="20"/>
              </w:rPr>
            </w:pPr>
            <w:r w:rsidRPr="0088267A">
              <w:rPr>
                <w:color w:val="000000"/>
                <w:sz w:val="20"/>
                <w:szCs w:val="20"/>
              </w:rPr>
              <w:t xml:space="preserve">от 17.12.2010 </w:t>
            </w:r>
          </w:p>
          <w:p w:rsidR="00C20943" w:rsidRPr="0088267A" w:rsidRDefault="00C20943" w:rsidP="00C20943">
            <w:pPr>
              <w:jc w:val="center"/>
              <w:rPr>
                <w:color w:val="000000"/>
                <w:sz w:val="20"/>
                <w:szCs w:val="20"/>
              </w:rPr>
            </w:pPr>
            <w:r w:rsidRPr="0088267A">
              <w:rPr>
                <w:color w:val="000000"/>
                <w:sz w:val="20"/>
                <w:szCs w:val="20"/>
              </w:rPr>
              <w:t>№1122н)</w:t>
            </w:r>
          </w:p>
        </w:tc>
      </w:tr>
    </w:tbl>
    <w:p w:rsidR="00111306" w:rsidRDefault="00111306"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C20943" w:rsidRDefault="00C20943" w:rsidP="00111306">
      <w:pPr>
        <w:pStyle w:val="a3"/>
        <w:spacing w:before="4"/>
        <w:ind w:left="0"/>
      </w:pPr>
    </w:p>
    <w:p w:rsidR="004C44C7" w:rsidRDefault="004C44C7" w:rsidP="00111306">
      <w:pPr>
        <w:pStyle w:val="a3"/>
        <w:spacing w:before="4"/>
        <w:ind w:left="0"/>
      </w:pPr>
    </w:p>
    <w:p w:rsidR="00C20943" w:rsidRDefault="00C20943" w:rsidP="00111306">
      <w:pPr>
        <w:pStyle w:val="a3"/>
        <w:spacing w:before="4"/>
        <w:ind w:left="0"/>
      </w:pPr>
    </w:p>
    <w:p w:rsidR="00C20943" w:rsidRDefault="00C20943" w:rsidP="00C20943">
      <w:pPr>
        <w:pStyle w:val="a3"/>
        <w:spacing w:before="4"/>
        <w:ind w:left="0"/>
        <w:jc w:val="right"/>
        <w:rPr>
          <w:sz w:val="18"/>
          <w:szCs w:val="18"/>
        </w:rPr>
      </w:pPr>
      <w:r>
        <w:rPr>
          <w:sz w:val="18"/>
          <w:szCs w:val="18"/>
        </w:rPr>
        <w:t xml:space="preserve">Приложение №8 к </w:t>
      </w:r>
    </w:p>
    <w:p w:rsidR="00C20943" w:rsidRDefault="00C20943" w:rsidP="00C20943">
      <w:pPr>
        <w:pStyle w:val="a3"/>
        <w:spacing w:before="4"/>
        <w:ind w:left="0"/>
        <w:jc w:val="right"/>
        <w:rPr>
          <w:sz w:val="18"/>
          <w:szCs w:val="18"/>
        </w:rPr>
      </w:pPr>
      <w:r>
        <w:rPr>
          <w:sz w:val="18"/>
          <w:szCs w:val="18"/>
        </w:rPr>
        <w:t>Коллективному договору 2025-2027гг</w:t>
      </w:r>
    </w:p>
    <w:p w:rsidR="00C20943" w:rsidRDefault="00C20943" w:rsidP="00C20943">
      <w:pPr>
        <w:pStyle w:val="a3"/>
        <w:spacing w:before="4"/>
        <w:ind w:left="0"/>
        <w:jc w:val="right"/>
        <w:rPr>
          <w:sz w:val="18"/>
          <w:szCs w:val="18"/>
        </w:rPr>
      </w:pPr>
    </w:p>
    <w:p w:rsidR="00C20943" w:rsidRDefault="00C20943" w:rsidP="00C20943">
      <w:pPr>
        <w:pStyle w:val="a3"/>
        <w:spacing w:before="4"/>
        <w:ind w:left="0"/>
        <w:jc w:val="right"/>
        <w:rPr>
          <w:sz w:val="18"/>
          <w:szCs w:val="18"/>
        </w:rPr>
      </w:pPr>
    </w:p>
    <w:p w:rsidR="00C20943" w:rsidRPr="00C20943" w:rsidRDefault="00C20943" w:rsidP="00C20943">
      <w:pPr>
        <w:pStyle w:val="a3"/>
        <w:ind w:left="2992" w:hanging="2639"/>
        <w:rPr>
          <w:b/>
        </w:rPr>
      </w:pPr>
      <w:r w:rsidRPr="00C20943">
        <w:rPr>
          <w:b/>
        </w:rPr>
        <w:t>Перечень</w:t>
      </w:r>
      <w:r w:rsidRPr="00C20943">
        <w:rPr>
          <w:b/>
          <w:spacing w:val="-4"/>
        </w:rPr>
        <w:t xml:space="preserve"> </w:t>
      </w:r>
      <w:r w:rsidRPr="00C20943">
        <w:rPr>
          <w:b/>
        </w:rPr>
        <w:t>профессий</w:t>
      </w:r>
      <w:r w:rsidRPr="00C20943">
        <w:rPr>
          <w:b/>
          <w:spacing w:val="-4"/>
        </w:rPr>
        <w:t xml:space="preserve"> </w:t>
      </w:r>
      <w:r w:rsidRPr="00C20943">
        <w:rPr>
          <w:b/>
        </w:rPr>
        <w:t>и</w:t>
      </w:r>
      <w:r w:rsidRPr="00C20943">
        <w:rPr>
          <w:b/>
          <w:spacing w:val="-4"/>
        </w:rPr>
        <w:t xml:space="preserve"> </w:t>
      </w:r>
      <w:r w:rsidRPr="00C20943">
        <w:rPr>
          <w:b/>
        </w:rPr>
        <w:t>должностей</w:t>
      </w:r>
      <w:r w:rsidRPr="00C20943">
        <w:rPr>
          <w:b/>
          <w:spacing w:val="-4"/>
        </w:rPr>
        <w:t xml:space="preserve"> </w:t>
      </w:r>
      <w:r w:rsidRPr="00C20943">
        <w:rPr>
          <w:b/>
        </w:rPr>
        <w:t>работников,</w:t>
      </w:r>
      <w:r w:rsidRPr="00C20943">
        <w:rPr>
          <w:b/>
          <w:spacing w:val="-4"/>
        </w:rPr>
        <w:t xml:space="preserve"> </w:t>
      </w:r>
      <w:r w:rsidRPr="00C20943">
        <w:rPr>
          <w:b/>
        </w:rPr>
        <w:t>занятых</w:t>
      </w:r>
      <w:r w:rsidRPr="00C20943">
        <w:rPr>
          <w:b/>
          <w:spacing w:val="-4"/>
        </w:rPr>
        <w:t xml:space="preserve"> </w:t>
      </w:r>
      <w:r w:rsidRPr="00C20943">
        <w:rPr>
          <w:b/>
        </w:rPr>
        <w:t>на</w:t>
      </w:r>
      <w:r w:rsidRPr="00C20943">
        <w:rPr>
          <w:b/>
          <w:spacing w:val="-6"/>
        </w:rPr>
        <w:t xml:space="preserve"> </w:t>
      </w:r>
      <w:r w:rsidRPr="00C20943">
        <w:rPr>
          <w:b/>
        </w:rPr>
        <w:t>работах</w:t>
      </w:r>
      <w:r w:rsidRPr="00C20943">
        <w:rPr>
          <w:b/>
          <w:spacing w:val="-4"/>
        </w:rPr>
        <w:t xml:space="preserve"> </w:t>
      </w:r>
      <w:r w:rsidRPr="00C20943">
        <w:rPr>
          <w:b/>
        </w:rPr>
        <w:t>с</w:t>
      </w:r>
      <w:r w:rsidRPr="00C20943">
        <w:rPr>
          <w:b/>
          <w:spacing w:val="-5"/>
        </w:rPr>
        <w:t xml:space="preserve"> </w:t>
      </w:r>
      <w:r w:rsidRPr="00C20943">
        <w:rPr>
          <w:b/>
        </w:rPr>
        <w:t>вредными</w:t>
      </w:r>
      <w:r w:rsidRPr="00C20943">
        <w:rPr>
          <w:b/>
          <w:spacing w:val="-5"/>
        </w:rPr>
        <w:t xml:space="preserve"> </w:t>
      </w:r>
      <w:r w:rsidRPr="00C20943">
        <w:rPr>
          <w:b/>
        </w:rPr>
        <w:t>и (или) опасными условиями труда</w:t>
      </w:r>
    </w:p>
    <w:p w:rsidR="00C20943" w:rsidRDefault="00C20943" w:rsidP="00C20943">
      <w:pPr>
        <w:spacing w:before="138" w:after="1"/>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2624"/>
        <w:gridCol w:w="2312"/>
        <w:gridCol w:w="2297"/>
      </w:tblGrid>
      <w:tr w:rsidR="00C20943" w:rsidTr="00C20943">
        <w:trPr>
          <w:trHeight w:val="277"/>
        </w:trPr>
        <w:tc>
          <w:tcPr>
            <w:tcW w:w="2341"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1" w:line="257" w:lineRule="exact"/>
              <w:ind w:left="107"/>
              <w:rPr>
                <w:b/>
                <w:sz w:val="24"/>
                <w:lang w:val="en-US"/>
              </w:rPr>
            </w:pPr>
            <w:r>
              <w:rPr>
                <w:b/>
                <w:spacing w:val="-2"/>
                <w:sz w:val="24"/>
                <w:lang w:val="en-US"/>
              </w:rPr>
              <w:t>Должность.</w:t>
            </w:r>
          </w:p>
        </w:tc>
        <w:tc>
          <w:tcPr>
            <w:tcW w:w="2624"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1" w:line="257" w:lineRule="exact"/>
              <w:ind w:left="107"/>
              <w:rPr>
                <w:b/>
                <w:sz w:val="24"/>
                <w:lang w:val="en-US"/>
              </w:rPr>
            </w:pPr>
            <w:r>
              <w:rPr>
                <w:b/>
                <w:sz w:val="24"/>
                <w:lang w:val="en-US"/>
              </w:rPr>
              <w:t>Вид</w:t>
            </w:r>
            <w:r>
              <w:rPr>
                <w:b/>
                <w:spacing w:val="60"/>
                <w:sz w:val="24"/>
                <w:lang w:val="en-US"/>
              </w:rPr>
              <w:t xml:space="preserve"> </w:t>
            </w:r>
            <w:r>
              <w:rPr>
                <w:b/>
                <w:spacing w:val="-2"/>
                <w:sz w:val="24"/>
                <w:lang w:val="en-US"/>
              </w:rPr>
              <w:t>компенсации</w:t>
            </w:r>
          </w:p>
        </w:tc>
        <w:tc>
          <w:tcPr>
            <w:tcW w:w="2312"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1" w:line="257" w:lineRule="exact"/>
              <w:ind w:left="166"/>
              <w:rPr>
                <w:b/>
                <w:sz w:val="24"/>
                <w:lang w:val="en-US"/>
              </w:rPr>
            </w:pPr>
            <w:r>
              <w:rPr>
                <w:b/>
                <w:spacing w:val="-2"/>
                <w:sz w:val="24"/>
                <w:lang w:val="en-US"/>
              </w:rPr>
              <w:t>Компенсация.</w:t>
            </w:r>
          </w:p>
        </w:tc>
        <w:tc>
          <w:tcPr>
            <w:tcW w:w="2297"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1" w:line="257" w:lineRule="exact"/>
              <w:rPr>
                <w:b/>
                <w:sz w:val="24"/>
                <w:lang w:val="en-US"/>
              </w:rPr>
            </w:pPr>
            <w:r>
              <w:rPr>
                <w:b/>
                <w:spacing w:val="-2"/>
                <w:sz w:val="24"/>
                <w:lang w:val="en-US"/>
              </w:rPr>
              <w:t>Примечание.</w:t>
            </w:r>
          </w:p>
        </w:tc>
      </w:tr>
      <w:tr w:rsidR="00C20943" w:rsidTr="00C20943">
        <w:trPr>
          <w:trHeight w:val="3038"/>
        </w:trPr>
        <w:tc>
          <w:tcPr>
            <w:tcW w:w="2341"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1"/>
              <w:ind w:left="107"/>
              <w:rPr>
                <w:lang w:val="en-US"/>
              </w:rPr>
            </w:pPr>
            <w:r>
              <w:rPr>
                <w:spacing w:val="-2"/>
                <w:lang w:val="en-US"/>
              </w:rPr>
              <w:t>Музыкальный руководитель</w:t>
            </w:r>
          </w:p>
        </w:tc>
        <w:tc>
          <w:tcPr>
            <w:tcW w:w="2624"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1"/>
              <w:ind w:left="107"/>
              <w:rPr>
                <w:lang w:val="en-US"/>
              </w:rPr>
            </w:pPr>
            <w:r>
              <w:rPr>
                <w:spacing w:val="-2"/>
                <w:lang w:val="en-US"/>
              </w:rPr>
              <w:t xml:space="preserve">Продолжительность </w:t>
            </w:r>
            <w:r>
              <w:rPr>
                <w:lang w:val="en-US"/>
              </w:rPr>
              <w:t>рабочего времени</w:t>
            </w:r>
          </w:p>
        </w:tc>
        <w:tc>
          <w:tcPr>
            <w:tcW w:w="2312"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spacing w:before="1"/>
            </w:pPr>
            <w:r w:rsidRPr="00C20943">
              <w:t>24</w:t>
            </w:r>
            <w:r w:rsidRPr="00C20943">
              <w:rPr>
                <w:spacing w:val="40"/>
              </w:rPr>
              <w:t xml:space="preserve"> </w:t>
            </w:r>
            <w:r w:rsidRPr="00C20943">
              <w:t>часа</w:t>
            </w:r>
            <w:r w:rsidRPr="00C20943">
              <w:rPr>
                <w:spacing w:val="40"/>
              </w:rPr>
              <w:t xml:space="preserve"> </w:t>
            </w:r>
            <w:r w:rsidRPr="00C20943">
              <w:t>в неделю, право</w:t>
            </w:r>
            <w:r w:rsidRPr="00C20943">
              <w:rPr>
                <w:spacing w:val="-14"/>
              </w:rPr>
              <w:t xml:space="preserve"> </w:t>
            </w:r>
            <w:r w:rsidRPr="00C20943">
              <w:t>на</w:t>
            </w:r>
            <w:r w:rsidRPr="00C20943">
              <w:rPr>
                <w:spacing w:val="-14"/>
              </w:rPr>
              <w:t xml:space="preserve"> </w:t>
            </w:r>
            <w:r w:rsidRPr="00C20943">
              <w:t>досрочное назначение пенсии</w:t>
            </w:r>
          </w:p>
        </w:tc>
        <w:tc>
          <w:tcPr>
            <w:tcW w:w="2297"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spacing w:before="1"/>
            </w:pPr>
            <w:r w:rsidRPr="00C20943">
              <w:t xml:space="preserve">Раздел </w:t>
            </w:r>
            <w:r>
              <w:rPr>
                <w:lang w:val="en-US"/>
              </w:rPr>
              <w:t>IV</w:t>
            </w:r>
            <w:r w:rsidRPr="00C20943">
              <w:t>. глава5 статья 92 ТК РФ Постановление от</w:t>
            </w:r>
          </w:p>
          <w:p w:rsidR="00C20943" w:rsidRPr="00C20943" w:rsidRDefault="00C20943">
            <w:pPr>
              <w:pStyle w:val="TableParagraph"/>
              <w:spacing w:line="252" w:lineRule="exact"/>
            </w:pPr>
            <w:r w:rsidRPr="00C20943">
              <w:t>29.10.2002.</w:t>
            </w:r>
            <w:r w:rsidRPr="00C20943">
              <w:rPr>
                <w:spacing w:val="-4"/>
              </w:rPr>
              <w:t xml:space="preserve"> </w:t>
            </w:r>
            <w:r w:rsidRPr="00C20943">
              <w:t>№</w:t>
            </w:r>
            <w:r w:rsidRPr="00C20943">
              <w:rPr>
                <w:spacing w:val="-2"/>
              </w:rPr>
              <w:t xml:space="preserve"> </w:t>
            </w:r>
            <w:r w:rsidRPr="00C20943">
              <w:t>781</w:t>
            </w:r>
            <w:r w:rsidRPr="00C20943">
              <w:rPr>
                <w:spacing w:val="-1"/>
              </w:rPr>
              <w:t xml:space="preserve"> </w:t>
            </w:r>
            <w:r w:rsidRPr="00C20943">
              <w:rPr>
                <w:spacing w:val="-5"/>
              </w:rPr>
              <w:t>«О</w:t>
            </w:r>
          </w:p>
          <w:p w:rsidR="00C20943" w:rsidRPr="00C20943" w:rsidRDefault="00C20943">
            <w:pPr>
              <w:pStyle w:val="TableParagraph"/>
              <w:ind w:right="793"/>
            </w:pPr>
            <w:r w:rsidRPr="00C20943">
              <w:t>списках</w:t>
            </w:r>
            <w:r w:rsidRPr="00C20943">
              <w:rPr>
                <w:spacing w:val="-14"/>
              </w:rPr>
              <w:t xml:space="preserve"> </w:t>
            </w:r>
            <w:r w:rsidRPr="00C20943">
              <w:t xml:space="preserve">работ, </w:t>
            </w:r>
            <w:r w:rsidRPr="00C20943">
              <w:rPr>
                <w:spacing w:val="-2"/>
              </w:rPr>
              <w:t>профессий,</w:t>
            </w:r>
          </w:p>
          <w:p w:rsidR="00C20943" w:rsidRPr="00C20943" w:rsidRDefault="00C20943">
            <w:pPr>
              <w:pStyle w:val="TableParagraph"/>
            </w:pPr>
            <w:r w:rsidRPr="00C20943">
              <w:rPr>
                <w:spacing w:val="-2"/>
              </w:rPr>
              <w:t xml:space="preserve">должностей, </w:t>
            </w:r>
            <w:r w:rsidRPr="00C20943">
              <w:t>специальностей и учреждений</w:t>
            </w:r>
            <w:r w:rsidRPr="00C20943">
              <w:rPr>
                <w:spacing w:val="-14"/>
              </w:rPr>
              <w:t xml:space="preserve"> </w:t>
            </w:r>
            <w:r w:rsidRPr="00C20943">
              <w:t>с</w:t>
            </w:r>
            <w:r w:rsidRPr="00C20943">
              <w:rPr>
                <w:spacing w:val="-14"/>
              </w:rPr>
              <w:t xml:space="preserve"> </w:t>
            </w:r>
            <w:r w:rsidRPr="00C20943">
              <w:t>учетом которых досрочно</w:t>
            </w:r>
          </w:p>
          <w:p w:rsidR="00C20943" w:rsidRPr="00C20943" w:rsidRDefault="00C20943">
            <w:pPr>
              <w:pStyle w:val="TableParagraph"/>
              <w:spacing w:line="252" w:lineRule="exact"/>
              <w:ind w:right="160"/>
            </w:pPr>
            <w:r w:rsidRPr="00C20943">
              <w:t>назначается</w:t>
            </w:r>
            <w:r w:rsidRPr="00C20943">
              <w:rPr>
                <w:spacing w:val="-14"/>
              </w:rPr>
              <w:t xml:space="preserve"> </w:t>
            </w:r>
            <w:r w:rsidRPr="00C20943">
              <w:t>трудовая пенсия</w:t>
            </w:r>
            <w:r w:rsidRPr="00C20943">
              <w:rPr>
                <w:spacing w:val="-3"/>
              </w:rPr>
              <w:t xml:space="preserve"> </w:t>
            </w:r>
            <w:r w:rsidRPr="00C20943">
              <w:t>по</w:t>
            </w:r>
            <w:r w:rsidRPr="00C20943">
              <w:rPr>
                <w:spacing w:val="-1"/>
              </w:rPr>
              <w:t xml:space="preserve"> </w:t>
            </w:r>
            <w:r w:rsidRPr="00C20943">
              <w:rPr>
                <w:spacing w:val="-2"/>
              </w:rPr>
              <w:t>старости».</w:t>
            </w:r>
          </w:p>
        </w:tc>
      </w:tr>
      <w:tr w:rsidR="00C20943" w:rsidTr="00C20943">
        <w:trPr>
          <w:trHeight w:val="3036"/>
        </w:trPr>
        <w:tc>
          <w:tcPr>
            <w:tcW w:w="2341"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ind w:left="107"/>
              <w:rPr>
                <w:lang w:val="en-US"/>
              </w:rPr>
            </w:pPr>
            <w:r>
              <w:rPr>
                <w:spacing w:val="-2"/>
                <w:lang w:val="en-US"/>
              </w:rPr>
              <w:t>Воспитатель</w:t>
            </w:r>
          </w:p>
        </w:tc>
        <w:tc>
          <w:tcPr>
            <w:tcW w:w="2624"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ind w:left="107"/>
              <w:rPr>
                <w:lang w:val="en-US"/>
              </w:rPr>
            </w:pPr>
            <w:r>
              <w:rPr>
                <w:spacing w:val="-2"/>
                <w:lang w:val="en-US"/>
              </w:rPr>
              <w:t xml:space="preserve">Продолжительность </w:t>
            </w:r>
            <w:r>
              <w:rPr>
                <w:lang w:val="en-US"/>
              </w:rPr>
              <w:t>рабочего времени</w:t>
            </w:r>
          </w:p>
        </w:tc>
        <w:tc>
          <w:tcPr>
            <w:tcW w:w="2312"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pPr>
            <w:r w:rsidRPr="00C20943">
              <w:t>36 часов в неделю, право</w:t>
            </w:r>
            <w:r w:rsidRPr="00C20943">
              <w:rPr>
                <w:spacing w:val="-14"/>
              </w:rPr>
              <w:t xml:space="preserve"> </w:t>
            </w:r>
            <w:r w:rsidRPr="00C20943">
              <w:t>на</w:t>
            </w:r>
            <w:r w:rsidRPr="00C20943">
              <w:rPr>
                <w:spacing w:val="-14"/>
              </w:rPr>
              <w:t xml:space="preserve"> </w:t>
            </w:r>
            <w:r w:rsidRPr="00C20943">
              <w:t>досрочное назначение пенсии</w:t>
            </w:r>
          </w:p>
        </w:tc>
        <w:tc>
          <w:tcPr>
            <w:tcW w:w="2297"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pPr>
            <w:r w:rsidRPr="00C20943">
              <w:t xml:space="preserve">Раздел </w:t>
            </w:r>
            <w:r>
              <w:rPr>
                <w:lang w:val="en-US"/>
              </w:rPr>
              <w:t>IV</w:t>
            </w:r>
            <w:r w:rsidRPr="00C20943">
              <w:t>. глава5 статья 92 ТК РФ Постановление</w:t>
            </w:r>
            <w:r w:rsidRPr="00C20943">
              <w:rPr>
                <w:spacing w:val="-14"/>
              </w:rPr>
              <w:t xml:space="preserve"> </w:t>
            </w:r>
            <w:r w:rsidRPr="00C20943">
              <w:t>от</w:t>
            </w:r>
          </w:p>
          <w:p w:rsidR="00C20943" w:rsidRPr="00C20943" w:rsidRDefault="00C20943">
            <w:pPr>
              <w:pStyle w:val="TableParagraph"/>
              <w:spacing w:line="252" w:lineRule="exact"/>
            </w:pPr>
            <w:r w:rsidRPr="00C20943">
              <w:t>29.10.2002.</w:t>
            </w:r>
            <w:r w:rsidRPr="00C20943">
              <w:rPr>
                <w:spacing w:val="-4"/>
              </w:rPr>
              <w:t xml:space="preserve"> </w:t>
            </w:r>
            <w:r w:rsidRPr="00C20943">
              <w:t>№</w:t>
            </w:r>
            <w:r w:rsidRPr="00C20943">
              <w:rPr>
                <w:spacing w:val="-2"/>
              </w:rPr>
              <w:t xml:space="preserve"> </w:t>
            </w:r>
            <w:r w:rsidRPr="00C20943">
              <w:t>781</w:t>
            </w:r>
            <w:r w:rsidRPr="00C20943">
              <w:rPr>
                <w:spacing w:val="-1"/>
              </w:rPr>
              <w:t xml:space="preserve"> </w:t>
            </w:r>
            <w:r w:rsidRPr="00C20943">
              <w:rPr>
                <w:spacing w:val="-5"/>
              </w:rPr>
              <w:t>«О</w:t>
            </w:r>
          </w:p>
          <w:p w:rsidR="00C20943" w:rsidRPr="00C20943" w:rsidRDefault="00C20943">
            <w:pPr>
              <w:pStyle w:val="TableParagraph"/>
              <w:ind w:right="793"/>
            </w:pPr>
            <w:r w:rsidRPr="00C20943">
              <w:t>списках</w:t>
            </w:r>
            <w:r w:rsidRPr="00C20943">
              <w:rPr>
                <w:spacing w:val="-14"/>
              </w:rPr>
              <w:t xml:space="preserve"> </w:t>
            </w:r>
            <w:r w:rsidRPr="00C20943">
              <w:t xml:space="preserve">работ, </w:t>
            </w:r>
            <w:r w:rsidRPr="00C20943">
              <w:rPr>
                <w:spacing w:val="-2"/>
              </w:rPr>
              <w:t>профессий,</w:t>
            </w:r>
          </w:p>
          <w:p w:rsidR="00C20943" w:rsidRPr="00C20943" w:rsidRDefault="00C20943">
            <w:pPr>
              <w:pStyle w:val="TableParagraph"/>
            </w:pPr>
            <w:r w:rsidRPr="00C20943">
              <w:rPr>
                <w:spacing w:val="-2"/>
              </w:rPr>
              <w:t xml:space="preserve">должностей, </w:t>
            </w:r>
            <w:r w:rsidRPr="00C20943">
              <w:t>специальностей и учреждений</w:t>
            </w:r>
            <w:r w:rsidRPr="00C20943">
              <w:rPr>
                <w:spacing w:val="-14"/>
              </w:rPr>
              <w:t xml:space="preserve"> </w:t>
            </w:r>
            <w:r w:rsidRPr="00C20943">
              <w:t>с</w:t>
            </w:r>
            <w:r w:rsidRPr="00C20943">
              <w:rPr>
                <w:spacing w:val="-14"/>
              </w:rPr>
              <w:t xml:space="preserve"> </w:t>
            </w:r>
            <w:r w:rsidRPr="00C20943">
              <w:t>учетом которых досрочно</w:t>
            </w:r>
          </w:p>
          <w:p w:rsidR="00C20943" w:rsidRPr="00C20943" w:rsidRDefault="00C20943">
            <w:pPr>
              <w:pStyle w:val="TableParagraph"/>
              <w:spacing w:line="252" w:lineRule="exact"/>
              <w:ind w:right="160"/>
            </w:pPr>
            <w:r w:rsidRPr="00C20943">
              <w:t>назначается</w:t>
            </w:r>
            <w:r w:rsidRPr="00C20943">
              <w:rPr>
                <w:spacing w:val="-14"/>
              </w:rPr>
              <w:t xml:space="preserve"> </w:t>
            </w:r>
            <w:r w:rsidRPr="00C20943">
              <w:t>трудовая пенсия</w:t>
            </w:r>
            <w:r w:rsidRPr="00C20943">
              <w:rPr>
                <w:spacing w:val="-3"/>
              </w:rPr>
              <w:t xml:space="preserve"> </w:t>
            </w:r>
            <w:r w:rsidRPr="00C20943">
              <w:t>по</w:t>
            </w:r>
            <w:r w:rsidRPr="00C20943">
              <w:rPr>
                <w:spacing w:val="-1"/>
              </w:rPr>
              <w:t xml:space="preserve"> </w:t>
            </w:r>
            <w:r w:rsidRPr="00C20943">
              <w:rPr>
                <w:spacing w:val="-2"/>
              </w:rPr>
              <w:t>старости».</w:t>
            </w:r>
          </w:p>
        </w:tc>
      </w:tr>
      <w:tr w:rsidR="00C20943" w:rsidTr="00C20943">
        <w:trPr>
          <w:trHeight w:val="3036"/>
        </w:trPr>
        <w:tc>
          <w:tcPr>
            <w:tcW w:w="2341"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ind w:left="107"/>
              <w:rPr>
                <w:lang w:val="en-US"/>
              </w:rPr>
            </w:pPr>
            <w:r>
              <w:rPr>
                <w:spacing w:val="-2"/>
                <w:lang w:val="en-US"/>
              </w:rPr>
              <w:t>Педагог-психолог</w:t>
            </w:r>
          </w:p>
        </w:tc>
        <w:tc>
          <w:tcPr>
            <w:tcW w:w="2624"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ind w:left="107"/>
              <w:rPr>
                <w:lang w:val="en-US"/>
              </w:rPr>
            </w:pPr>
            <w:r>
              <w:rPr>
                <w:spacing w:val="-2"/>
                <w:lang w:val="en-US"/>
              </w:rPr>
              <w:t xml:space="preserve">Продолжительность </w:t>
            </w:r>
            <w:r>
              <w:rPr>
                <w:lang w:val="en-US"/>
              </w:rPr>
              <w:t>рабочего времени</w:t>
            </w:r>
          </w:p>
        </w:tc>
        <w:tc>
          <w:tcPr>
            <w:tcW w:w="2312"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pPr>
            <w:r w:rsidRPr="00C20943">
              <w:t>36 часов в неделю, право</w:t>
            </w:r>
            <w:r w:rsidRPr="00C20943">
              <w:rPr>
                <w:spacing w:val="-14"/>
              </w:rPr>
              <w:t xml:space="preserve"> </w:t>
            </w:r>
            <w:r w:rsidRPr="00C20943">
              <w:t>на</w:t>
            </w:r>
            <w:r w:rsidRPr="00C20943">
              <w:rPr>
                <w:spacing w:val="-14"/>
              </w:rPr>
              <w:t xml:space="preserve"> </w:t>
            </w:r>
            <w:r w:rsidRPr="00C20943">
              <w:t>досрочное назначение пенсии</w:t>
            </w:r>
          </w:p>
        </w:tc>
        <w:tc>
          <w:tcPr>
            <w:tcW w:w="2297"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pPr>
            <w:r w:rsidRPr="00C20943">
              <w:t xml:space="preserve">Раздел </w:t>
            </w:r>
            <w:r>
              <w:rPr>
                <w:lang w:val="en-US"/>
              </w:rPr>
              <w:t>IV</w:t>
            </w:r>
            <w:r w:rsidRPr="00C20943">
              <w:t>. глава5 статья 92 ТК РФ Постановление</w:t>
            </w:r>
            <w:r w:rsidRPr="00C20943">
              <w:rPr>
                <w:spacing w:val="-14"/>
              </w:rPr>
              <w:t xml:space="preserve"> </w:t>
            </w:r>
            <w:r w:rsidRPr="00C20943">
              <w:t>от</w:t>
            </w:r>
          </w:p>
          <w:p w:rsidR="00C20943" w:rsidRPr="00C20943" w:rsidRDefault="00C20943">
            <w:pPr>
              <w:pStyle w:val="TableParagraph"/>
              <w:spacing w:line="252" w:lineRule="exact"/>
            </w:pPr>
            <w:r w:rsidRPr="00C20943">
              <w:t>29.10.2002.</w:t>
            </w:r>
            <w:r w:rsidRPr="00C20943">
              <w:rPr>
                <w:spacing w:val="-4"/>
              </w:rPr>
              <w:t xml:space="preserve"> </w:t>
            </w:r>
            <w:r w:rsidRPr="00C20943">
              <w:t>№</w:t>
            </w:r>
            <w:r w:rsidRPr="00C20943">
              <w:rPr>
                <w:spacing w:val="-2"/>
              </w:rPr>
              <w:t xml:space="preserve"> </w:t>
            </w:r>
            <w:r w:rsidRPr="00C20943">
              <w:t>781</w:t>
            </w:r>
            <w:r w:rsidRPr="00C20943">
              <w:rPr>
                <w:spacing w:val="-1"/>
              </w:rPr>
              <w:t xml:space="preserve"> </w:t>
            </w:r>
            <w:r w:rsidRPr="00C20943">
              <w:rPr>
                <w:spacing w:val="-5"/>
              </w:rPr>
              <w:t>«О</w:t>
            </w:r>
          </w:p>
          <w:p w:rsidR="00C20943" w:rsidRPr="00C20943" w:rsidRDefault="00C20943">
            <w:pPr>
              <w:pStyle w:val="TableParagraph"/>
              <w:ind w:right="793"/>
            </w:pPr>
            <w:r w:rsidRPr="00C20943">
              <w:t>списках</w:t>
            </w:r>
            <w:r w:rsidRPr="00C20943">
              <w:rPr>
                <w:spacing w:val="-14"/>
              </w:rPr>
              <w:t xml:space="preserve"> </w:t>
            </w:r>
            <w:r w:rsidRPr="00C20943">
              <w:t xml:space="preserve">работ, </w:t>
            </w:r>
            <w:r w:rsidRPr="00C20943">
              <w:rPr>
                <w:spacing w:val="-2"/>
              </w:rPr>
              <w:t>профессий,</w:t>
            </w:r>
          </w:p>
          <w:p w:rsidR="00C20943" w:rsidRPr="00C20943" w:rsidRDefault="00C20943">
            <w:pPr>
              <w:pStyle w:val="TableParagraph"/>
            </w:pPr>
            <w:r w:rsidRPr="00C20943">
              <w:rPr>
                <w:spacing w:val="-2"/>
              </w:rPr>
              <w:t xml:space="preserve">должностей, </w:t>
            </w:r>
            <w:r w:rsidRPr="00C20943">
              <w:t>специальностей и учреждений</w:t>
            </w:r>
            <w:r w:rsidRPr="00C20943">
              <w:rPr>
                <w:spacing w:val="-14"/>
              </w:rPr>
              <w:t xml:space="preserve"> </w:t>
            </w:r>
            <w:r w:rsidRPr="00C20943">
              <w:t>с</w:t>
            </w:r>
            <w:r w:rsidRPr="00C20943">
              <w:rPr>
                <w:spacing w:val="-14"/>
              </w:rPr>
              <w:t xml:space="preserve"> </w:t>
            </w:r>
            <w:r w:rsidRPr="00C20943">
              <w:t>учетом которых досрочно</w:t>
            </w:r>
          </w:p>
          <w:p w:rsidR="00C20943" w:rsidRPr="00C20943" w:rsidRDefault="00C20943">
            <w:pPr>
              <w:pStyle w:val="TableParagraph"/>
              <w:spacing w:line="252" w:lineRule="exact"/>
              <w:ind w:right="160"/>
            </w:pPr>
            <w:r w:rsidRPr="00C20943">
              <w:t>назначается</w:t>
            </w:r>
            <w:r w:rsidRPr="00C20943">
              <w:rPr>
                <w:spacing w:val="-14"/>
              </w:rPr>
              <w:t xml:space="preserve"> </w:t>
            </w:r>
            <w:r w:rsidRPr="00C20943">
              <w:t>трудовая пенсия</w:t>
            </w:r>
            <w:r w:rsidRPr="00C20943">
              <w:rPr>
                <w:spacing w:val="-3"/>
              </w:rPr>
              <w:t xml:space="preserve"> </w:t>
            </w:r>
            <w:r w:rsidRPr="00C20943">
              <w:t>по</w:t>
            </w:r>
            <w:r w:rsidRPr="00C20943">
              <w:rPr>
                <w:spacing w:val="-1"/>
              </w:rPr>
              <w:t xml:space="preserve"> </w:t>
            </w:r>
            <w:r w:rsidRPr="00C20943">
              <w:rPr>
                <w:spacing w:val="-2"/>
              </w:rPr>
              <w:t>старости».</w:t>
            </w:r>
          </w:p>
        </w:tc>
      </w:tr>
      <w:tr w:rsidR="00C20943" w:rsidTr="00C20943">
        <w:trPr>
          <w:trHeight w:val="1514"/>
        </w:trPr>
        <w:tc>
          <w:tcPr>
            <w:tcW w:w="2341"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0" w:lineRule="exact"/>
              <w:ind w:left="107"/>
              <w:rPr>
                <w:lang w:val="en-US"/>
              </w:rPr>
            </w:pPr>
            <w:r>
              <w:rPr>
                <w:lang w:val="en-US"/>
              </w:rPr>
              <w:t>Старший</w:t>
            </w:r>
            <w:r>
              <w:rPr>
                <w:spacing w:val="-7"/>
                <w:lang w:val="en-US"/>
              </w:rPr>
              <w:t xml:space="preserve"> </w:t>
            </w:r>
            <w:r>
              <w:rPr>
                <w:spacing w:val="-2"/>
                <w:lang w:val="en-US"/>
              </w:rPr>
              <w:t>воспитатель</w:t>
            </w:r>
          </w:p>
        </w:tc>
        <w:tc>
          <w:tcPr>
            <w:tcW w:w="2624"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ind w:left="107"/>
              <w:rPr>
                <w:lang w:val="en-US"/>
              </w:rPr>
            </w:pPr>
            <w:r>
              <w:rPr>
                <w:spacing w:val="-2"/>
                <w:lang w:val="en-US"/>
              </w:rPr>
              <w:t xml:space="preserve">Продолжительность </w:t>
            </w:r>
            <w:r>
              <w:rPr>
                <w:lang w:val="en-US"/>
              </w:rPr>
              <w:t>рабочего времени</w:t>
            </w:r>
          </w:p>
        </w:tc>
        <w:tc>
          <w:tcPr>
            <w:tcW w:w="2312"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pPr>
            <w:r w:rsidRPr="00C20943">
              <w:t>36 часов в неделю, право</w:t>
            </w:r>
            <w:r w:rsidRPr="00C20943">
              <w:rPr>
                <w:spacing w:val="-14"/>
              </w:rPr>
              <w:t xml:space="preserve"> </w:t>
            </w:r>
            <w:r w:rsidRPr="00C20943">
              <w:t>на</w:t>
            </w:r>
            <w:r w:rsidRPr="00C20943">
              <w:rPr>
                <w:spacing w:val="-14"/>
              </w:rPr>
              <w:t xml:space="preserve"> </w:t>
            </w:r>
            <w:r w:rsidRPr="00C20943">
              <w:t>досрочное назначение пенсии</w:t>
            </w:r>
          </w:p>
        </w:tc>
        <w:tc>
          <w:tcPr>
            <w:tcW w:w="2297"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pPr>
            <w:r w:rsidRPr="00C20943">
              <w:t xml:space="preserve">Раздел </w:t>
            </w:r>
            <w:r>
              <w:rPr>
                <w:lang w:val="en-US"/>
              </w:rPr>
              <w:t>IV</w:t>
            </w:r>
            <w:r w:rsidRPr="00C20943">
              <w:t>. глава5 статья 92 ТК РФ Постановление</w:t>
            </w:r>
            <w:r w:rsidRPr="00C20943">
              <w:rPr>
                <w:spacing w:val="-14"/>
              </w:rPr>
              <w:t xml:space="preserve"> </w:t>
            </w:r>
            <w:r w:rsidRPr="00C20943">
              <w:t>от</w:t>
            </w:r>
          </w:p>
          <w:p w:rsidR="00C20943" w:rsidRDefault="00C20943">
            <w:pPr>
              <w:pStyle w:val="TableParagraph"/>
              <w:spacing w:line="252" w:lineRule="exact"/>
              <w:rPr>
                <w:lang w:val="en-US"/>
              </w:rPr>
            </w:pPr>
            <w:r>
              <w:rPr>
                <w:lang w:val="en-US"/>
              </w:rPr>
              <w:t>29.10.2002.</w:t>
            </w:r>
            <w:r>
              <w:rPr>
                <w:spacing w:val="-4"/>
                <w:lang w:val="en-US"/>
              </w:rPr>
              <w:t xml:space="preserve"> </w:t>
            </w:r>
            <w:r>
              <w:rPr>
                <w:lang w:val="en-US"/>
              </w:rPr>
              <w:t>№</w:t>
            </w:r>
            <w:r>
              <w:rPr>
                <w:spacing w:val="-2"/>
                <w:lang w:val="en-US"/>
              </w:rPr>
              <w:t xml:space="preserve"> </w:t>
            </w:r>
            <w:r>
              <w:rPr>
                <w:lang w:val="en-US"/>
              </w:rPr>
              <w:t>781</w:t>
            </w:r>
            <w:r>
              <w:rPr>
                <w:spacing w:val="-1"/>
                <w:lang w:val="en-US"/>
              </w:rPr>
              <w:t xml:space="preserve"> </w:t>
            </w:r>
            <w:r>
              <w:rPr>
                <w:spacing w:val="-5"/>
                <w:lang w:val="en-US"/>
              </w:rPr>
              <w:t>«О</w:t>
            </w:r>
          </w:p>
          <w:p w:rsidR="00C20943" w:rsidRDefault="00C20943">
            <w:pPr>
              <w:pStyle w:val="TableParagraph"/>
              <w:spacing w:line="254" w:lineRule="exact"/>
              <w:ind w:right="793"/>
              <w:rPr>
                <w:lang w:val="en-US"/>
              </w:rPr>
            </w:pPr>
            <w:r>
              <w:rPr>
                <w:lang w:val="en-US"/>
              </w:rPr>
              <w:t>списках</w:t>
            </w:r>
            <w:r>
              <w:rPr>
                <w:spacing w:val="-14"/>
                <w:lang w:val="en-US"/>
              </w:rPr>
              <w:t xml:space="preserve"> </w:t>
            </w:r>
            <w:r>
              <w:rPr>
                <w:lang w:val="en-US"/>
              </w:rPr>
              <w:t xml:space="preserve">работ, </w:t>
            </w:r>
            <w:r>
              <w:rPr>
                <w:spacing w:val="-2"/>
                <w:lang w:val="en-US"/>
              </w:rPr>
              <w:t>профессий,</w:t>
            </w:r>
          </w:p>
        </w:tc>
      </w:tr>
    </w:tbl>
    <w:p w:rsidR="00C20943" w:rsidRDefault="00C20943" w:rsidP="00C20943">
      <w:pPr>
        <w:widowControl/>
        <w:autoSpaceDE/>
        <w:autoSpaceDN/>
        <w:sectPr w:rsidR="00C20943">
          <w:pgSz w:w="11910" w:h="16840"/>
          <w:pgMar w:top="1300" w:right="708" w:bottom="280" w:left="1559" w:header="720" w:footer="720"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2624"/>
        <w:gridCol w:w="2312"/>
        <w:gridCol w:w="2297"/>
      </w:tblGrid>
      <w:tr w:rsidR="00C20943" w:rsidTr="00C20943">
        <w:trPr>
          <w:trHeight w:val="1519"/>
        </w:trPr>
        <w:tc>
          <w:tcPr>
            <w:tcW w:w="2341" w:type="dxa"/>
            <w:tcBorders>
              <w:top w:val="single" w:sz="4" w:space="0" w:color="000000"/>
              <w:left w:val="single" w:sz="4" w:space="0" w:color="000000"/>
              <w:bottom w:val="single" w:sz="4" w:space="0" w:color="000000"/>
              <w:right w:val="single" w:sz="4" w:space="0" w:color="000000"/>
            </w:tcBorders>
          </w:tcPr>
          <w:p w:rsidR="00C20943" w:rsidRDefault="00C20943">
            <w:pPr>
              <w:pStyle w:val="TableParagraph"/>
              <w:rPr>
                <w:lang w:val="en-US"/>
              </w:rPr>
            </w:pPr>
          </w:p>
        </w:tc>
        <w:tc>
          <w:tcPr>
            <w:tcW w:w="2624" w:type="dxa"/>
            <w:tcBorders>
              <w:top w:val="single" w:sz="4" w:space="0" w:color="000000"/>
              <w:left w:val="single" w:sz="4" w:space="0" w:color="000000"/>
              <w:bottom w:val="single" w:sz="4" w:space="0" w:color="000000"/>
              <w:right w:val="single" w:sz="4" w:space="0" w:color="000000"/>
            </w:tcBorders>
          </w:tcPr>
          <w:p w:rsidR="00C20943" w:rsidRDefault="00C20943">
            <w:pPr>
              <w:pStyle w:val="TableParagraph"/>
              <w:rPr>
                <w:lang w:val="en-US"/>
              </w:rPr>
            </w:pPr>
          </w:p>
        </w:tc>
        <w:tc>
          <w:tcPr>
            <w:tcW w:w="2312" w:type="dxa"/>
            <w:tcBorders>
              <w:top w:val="single" w:sz="4" w:space="0" w:color="000000"/>
              <w:left w:val="single" w:sz="4" w:space="0" w:color="000000"/>
              <w:bottom w:val="single" w:sz="4" w:space="0" w:color="000000"/>
              <w:right w:val="single" w:sz="4" w:space="0" w:color="000000"/>
            </w:tcBorders>
          </w:tcPr>
          <w:p w:rsidR="00C20943" w:rsidRDefault="00C20943">
            <w:pPr>
              <w:pStyle w:val="TableParagraph"/>
              <w:rPr>
                <w:lang w:val="en-US"/>
              </w:rPr>
            </w:pPr>
          </w:p>
        </w:tc>
        <w:tc>
          <w:tcPr>
            <w:tcW w:w="2297"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spacing w:before="1"/>
            </w:pPr>
            <w:r w:rsidRPr="00C20943">
              <w:rPr>
                <w:spacing w:val="-2"/>
              </w:rPr>
              <w:t xml:space="preserve">должностей, </w:t>
            </w:r>
            <w:r w:rsidRPr="00C20943">
              <w:t>специальностей и учреждений</w:t>
            </w:r>
            <w:r w:rsidRPr="00C20943">
              <w:rPr>
                <w:spacing w:val="-14"/>
              </w:rPr>
              <w:t xml:space="preserve"> </w:t>
            </w:r>
            <w:r w:rsidRPr="00C20943">
              <w:t>с</w:t>
            </w:r>
            <w:r w:rsidRPr="00C20943">
              <w:rPr>
                <w:spacing w:val="-14"/>
              </w:rPr>
              <w:t xml:space="preserve"> </w:t>
            </w:r>
            <w:r w:rsidRPr="00C20943">
              <w:t>учетом которых досрочно назначается</w:t>
            </w:r>
            <w:r w:rsidRPr="00C20943">
              <w:rPr>
                <w:spacing w:val="-3"/>
              </w:rPr>
              <w:t xml:space="preserve"> </w:t>
            </w:r>
            <w:r w:rsidRPr="00C20943">
              <w:rPr>
                <w:spacing w:val="-2"/>
              </w:rPr>
              <w:t>трудовая</w:t>
            </w:r>
          </w:p>
          <w:p w:rsidR="00C20943" w:rsidRDefault="00C20943">
            <w:pPr>
              <w:pStyle w:val="TableParagraph"/>
              <w:spacing w:line="233" w:lineRule="exact"/>
              <w:rPr>
                <w:lang w:val="en-US"/>
              </w:rPr>
            </w:pPr>
            <w:r>
              <w:rPr>
                <w:lang w:val="en-US"/>
              </w:rPr>
              <w:t>пенсия</w:t>
            </w:r>
            <w:r>
              <w:rPr>
                <w:spacing w:val="-3"/>
                <w:lang w:val="en-US"/>
              </w:rPr>
              <w:t xml:space="preserve"> </w:t>
            </w:r>
            <w:r>
              <w:rPr>
                <w:lang w:val="en-US"/>
              </w:rPr>
              <w:t>по</w:t>
            </w:r>
            <w:r>
              <w:rPr>
                <w:spacing w:val="-1"/>
                <w:lang w:val="en-US"/>
              </w:rPr>
              <w:t xml:space="preserve"> </w:t>
            </w:r>
            <w:r>
              <w:rPr>
                <w:spacing w:val="-2"/>
                <w:lang w:val="en-US"/>
              </w:rPr>
              <w:t>старости».</w:t>
            </w:r>
          </w:p>
        </w:tc>
      </w:tr>
      <w:tr w:rsidR="00C20943" w:rsidTr="00C20943">
        <w:trPr>
          <w:trHeight w:val="1012"/>
        </w:trPr>
        <w:tc>
          <w:tcPr>
            <w:tcW w:w="2341"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ind w:left="107"/>
              <w:rPr>
                <w:lang w:val="en-US"/>
              </w:rPr>
            </w:pPr>
            <w:r>
              <w:rPr>
                <w:lang w:val="en-US"/>
              </w:rPr>
              <w:t>Младший</w:t>
            </w:r>
            <w:r>
              <w:rPr>
                <w:spacing w:val="-5"/>
                <w:lang w:val="en-US"/>
              </w:rPr>
              <w:t xml:space="preserve"> </w:t>
            </w:r>
            <w:r>
              <w:rPr>
                <w:spacing w:val="-2"/>
                <w:lang w:val="en-US"/>
              </w:rPr>
              <w:t>воспитатель</w:t>
            </w:r>
          </w:p>
        </w:tc>
        <w:tc>
          <w:tcPr>
            <w:tcW w:w="2624"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ind w:left="107" w:right="709"/>
              <w:rPr>
                <w:lang w:val="en-US"/>
              </w:rPr>
            </w:pPr>
            <w:r>
              <w:rPr>
                <w:lang w:val="en-US"/>
              </w:rPr>
              <w:t>Размер</w:t>
            </w:r>
            <w:r>
              <w:rPr>
                <w:spacing w:val="-14"/>
                <w:lang w:val="en-US"/>
              </w:rPr>
              <w:t xml:space="preserve"> </w:t>
            </w:r>
            <w:r>
              <w:rPr>
                <w:lang w:val="en-US"/>
              </w:rPr>
              <w:t>повышения оплаты труда</w:t>
            </w:r>
          </w:p>
        </w:tc>
        <w:tc>
          <w:tcPr>
            <w:tcW w:w="2312"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rPr>
                <w:lang w:val="en-US"/>
              </w:rPr>
            </w:pPr>
            <w:r>
              <w:rPr>
                <w:spacing w:val="-5"/>
                <w:lang w:val="en-US"/>
              </w:rPr>
              <w:t>10%</w:t>
            </w:r>
          </w:p>
        </w:tc>
        <w:tc>
          <w:tcPr>
            <w:tcW w:w="2297"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spacing w:line="251" w:lineRule="exact"/>
            </w:pPr>
            <w:r w:rsidRPr="00C20943">
              <w:rPr>
                <w:spacing w:val="-2"/>
              </w:rPr>
              <w:t>Постановление</w:t>
            </w:r>
          </w:p>
          <w:p w:rsidR="00C20943" w:rsidRDefault="00C20943">
            <w:pPr>
              <w:pStyle w:val="TableParagraph"/>
              <w:spacing w:before="1"/>
              <w:ind w:right="170"/>
              <w:rPr>
                <w:lang w:val="en-US"/>
              </w:rPr>
            </w:pPr>
            <w:r w:rsidRPr="00C20943">
              <w:t>Кабинета</w:t>
            </w:r>
            <w:r w:rsidRPr="00C20943">
              <w:rPr>
                <w:spacing w:val="-14"/>
              </w:rPr>
              <w:t xml:space="preserve"> </w:t>
            </w:r>
            <w:r w:rsidRPr="00C20943">
              <w:t xml:space="preserve">Министров ЧР от 12.11.2008. </w:t>
            </w:r>
            <w:r>
              <w:rPr>
                <w:lang w:val="en-US"/>
              </w:rPr>
              <w:t>№</w:t>
            </w:r>
          </w:p>
          <w:p w:rsidR="00C20943" w:rsidRDefault="00C20943">
            <w:pPr>
              <w:pStyle w:val="TableParagraph"/>
              <w:spacing w:before="1" w:line="233" w:lineRule="exact"/>
              <w:rPr>
                <w:lang w:val="en-US"/>
              </w:rPr>
            </w:pPr>
            <w:r>
              <w:rPr>
                <w:spacing w:val="-5"/>
                <w:lang w:val="en-US"/>
              </w:rPr>
              <w:t>349</w:t>
            </w:r>
          </w:p>
        </w:tc>
      </w:tr>
      <w:tr w:rsidR="00C20943" w:rsidTr="00C20943">
        <w:trPr>
          <w:trHeight w:val="1770"/>
        </w:trPr>
        <w:tc>
          <w:tcPr>
            <w:tcW w:w="2341"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ind w:left="107"/>
              <w:rPr>
                <w:lang w:val="en-US"/>
              </w:rPr>
            </w:pPr>
            <w:r>
              <w:rPr>
                <w:spacing w:val="-4"/>
                <w:lang w:val="en-US"/>
              </w:rPr>
              <w:t>Повар</w:t>
            </w:r>
          </w:p>
        </w:tc>
        <w:tc>
          <w:tcPr>
            <w:tcW w:w="2624" w:type="dxa"/>
            <w:tcBorders>
              <w:top w:val="single" w:sz="4" w:space="0" w:color="000000"/>
              <w:left w:val="single" w:sz="4" w:space="0" w:color="000000"/>
              <w:bottom w:val="single" w:sz="4" w:space="0" w:color="000000"/>
              <w:right w:val="single" w:sz="4" w:space="0" w:color="000000"/>
            </w:tcBorders>
          </w:tcPr>
          <w:p w:rsidR="00C20943" w:rsidRPr="00C20943" w:rsidRDefault="00C20943">
            <w:pPr>
              <w:pStyle w:val="TableParagraph"/>
              <w:ind w:left="107" w:right="709"/>
            </w:pPr>
            <w:r w:rsidRPr="00C20943">
              <w:t>Размер</w:t>
            </w:r>
            <w:r w:rsidRPr="00C20943">
              <w:rPr>
                <w:spacing w:val="-14"/>
              </w:rPr>
              <w:t xml:space="preserve"> </w:t>
            </w:r>
            <w:r w:rsidRPr="00C20943">
              <w:t>повышения оплаты труда</w:t>
            </w:r>
          </w:p>
          <w:p w:rsidR="00C20943" w:rsidRPr="00C20943" w:rsidRDefault="00C20943">
            <w:pPr>
              <w:pStyle w:val="TableParagraph"/>
              <w:spacing w:before="252"/>
              <w:rPr>
                <w:b/>
              </w:rPr>
            </w:pPr>
          </w:p>
          <w:p w:rsidR="00C20943" w:rsidRPr="00C20943" w:rsidRDefault="00C20943">
            <w:pPr>
              <w:pStyle w:val="TableParagraph"/>
              <w:ind w:left="107"/>
            </w:pPr>
            <w:r w:rsidRPr="00C20943">
              <w:rPr>
                <w:spacing w:val="-2"/>
              </w:rPr>
              <w:t>Ежегодный дополнительный</w:t>
            </w:r>
          </w:p>
          <w:p w:rsidR="00C20943" w:rsidRDefault="00C20943">
            <w:pPr>
              <w:pStyle w:val="TableParagraph"/>
              <w:spacing w:line="233" w:lineRule="exact"/>
              <w:ind w:left="107"/>
              <w:rPr>
                <w:lang w:val="en-US"/>
              </w:rPr>
            </w:pPr>
            <w:r>
              <w:rPr>
                <w:lang w:val="en-US"/>
              </w:rPr>
              <w:t>оплачиваемый</w:t>
            </w:r>
            <w:r>
              <w:rPr>
                <w:spacing w:val="-14"/>
                <w:lang w:val="en-US"/>
              </w:rPr>
              <w:t xml:space="preserve"> </w:t>
            </w:r>
            <w:r>
              <w:rPr>
                <w:spacing w:val="-2"/>
                <w:lang w:val="en-US"/>
              </w:rPr>
              <w:t>отпуск</w:t>
            </w:r>
          </w:p>
        </w:tc>
        <w:tc>
          <w:tcPr>
            <w:tcW w:w="2312" w:type="dxa"/>
            <w:tcBorders>
              <w:top w:val="single" w:sz="4" w:space="0" w:color="000000"/>
              <w:left w:val="single" w:sz="4" w:space="0" w:color="000000"/>
              <w:bottom w:val="single" w:sz="4" w:space="0" w:color="000000"/>
              <w:right w:val="single" w:sz="4" w:space="0" w:color="000000"/>
            </w:tcBorders>
          </w:tcPr>
          <w:p w:rsidR="00C20943" w:rsidRDefault="00C20943">
            <w:pPr>
              <w:pStyle w:val="TableParagraph"/>
              <w:spacing w:line="251" w:lineRule="exact"/>
              <w:rPr>
                <w:lang w:val="en-US"/>
              </w:rPr>
            </w:pPr>
            <w:r>
              <w:rPr>
                <w:spacing w:val="-5"/>
                <w:lang w:val="en-US"/>
              </w:rPr>
              <w:t>10%</w:t>
            </w:r>
          </w:p>
          <w:p w:rsidR="00C20943" w:rsidRDefault="00C20943">
            <w:pPr>
              <w:pStyle w:val="TableParagraph"/>
              <w:rPr>
                <w:b/>
                <w:lang w:val="en-US"/>
              </w:rPr>
            </w:pPr>
          </w:p>
          <w:p w:rsidR="00C20943" w:rsidRDefault="00C20943">
            <w:pPr>
              <w:pStyle w:val="TableParagraph"/>
              <w:rPr>
                <w:b/>
                <w:lang w:val="en-US"/>
              </w:rPr>
            </w:pPr>
          </w:p>
          <w:p w:rsidR="00C20943" w:rsidRDefault="00C20943">
            <w:pPr>
              <w:pStyle w:val="TableParagraph"/>
              <w:rPr>
                <w:b/>
                <w:lang w:val="en-US"/>
              </w:rPr>
            </w:pPr>
          </w:p>
          <w:p w:rsidR="00C20943" w:rsidRDefault="00C20943">
            <w:pPr>
              <w:pStyle w:val="TableParagraph"/>
              <w:spacing w:before="1"/>
              <w:rPr>
                <w:lang w:val="en-US"/>
              </w:rPr>
            </w:pPr>
            <w:r>
              <w:rPr>
                <w:lang w:val="en-US"/>
              </w:rPr>
              <w:t>6</w:t>
            </w:r>
            <w:r>
              <w:rPr>
                <w:spacing w:val="-1"/>
                <w:lang w:val="en-US"/>
              </w:rPr>
              <w:t xml:space="preserve"> </w:t>
            </w:r>
            <w:r>
              <w:rPr>
                <w:lang w:val="en-US"/>
              </w:rPr>
              <w:t>рабочих</w:t>
            </w:r>
            <w:r>
              <w:rPr>
                <w:spacing w:val="-3"/>
                <w:lang w:val="en-US"/>
              </w:rPr>
              <w:t xml:space="preserve"> </w:t>
            </w:r>
            <w:r>
              <w:rPr>
                <w:spacing w:val="-4"/>
                <w:lang w:val="en-US"/>
              </w:rPr>
              <w:t>дней</w:t>
            </w:r>
          </w:p>
        </w:tc>
        <w:tc>
          <w:tcPr>
            <w:tcW w:w="2297"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spacing w:line="251" w:lineRule="exact"/>
            </w:pPr>
            <w:r w:rsidRPr="00C20943">
              <w:rPr>
                <w:spacing w:val="-2"/>
              </w:rPr>
              <w:t>Постановление</w:t>
            </w:r>
          </w:p>
          <w:p w:rsidR="00C20943" w:rsidRDefault="00C20943">
            <w:pPr>
              <w:pStyle w:val="TableParagraph"/>
              <w:spacing w:before="1"/>
              <w:ind w:right="170"/>
              <w:rPr>
                <w:lang w:val="en-US"/>
              </w:rPr>
            </w:pPr>
            <w:r w:rsidRPr="00C20943">
              <w:t>Кабинета</w:t>
            </w:r>
            <w:r w:rsidRPr="00C20943">
              <w:rPr>
                <w:spacing w:val="-14"/>
              </w:rPr>
              <w:t xml:space="preserve"> </w:t>
            </w:r>
            <w:r w:rsidRPr="00C20943">
              <w:t xml:space="preserve">Министров ЧР от 12.11.2008. </w:t>
            </w:r>
            <w:r>
              <w:rPr>
                <w:lang w:val="en-US"/>
              </w:rPr>
              <w:t xml:space="preserve">№ </w:t>
            </w:r>
            <w:r>
              <w:rPr>
                <w:spacing w:val="-4"/>
                <w:lang w:val="en-US"/>
              </w:rPr>
              <w:t>349</w:t>
            </w:r>
          </w:p>
          <w:p w:rsidR="00C20943" w:rsidRDefault="00C20943">
            <w:pPr>
              <w:pStyle w:val="TableParagraph"/>
              <w:rPr>
                <w:lang w:val="en-US"/>
              </w:rPr>
            </w:pPr>
            <w:r>
              <w:rPr>
                <w:lang w:val="en-US"/>
              </w:rPr>
              <w:t>Аттестация</w:t>
            </w:r>
            <w:r>
              <w:rPr>
                <w:spacing w:val="-14"/>
                <w:lang w:val="en-US"/>
              </w:rPr>
              <w:t xml:space="preserve"> </w:t>
            </w:r>
            <w:r>
              <w:rPr>
                <w:lang w:val="en-US"/>
              </w:rPr>
              <w:t>рабочих мест от 25.05.2012.</w:t>
            </w:r>
          </w:p>
        </w:tc>
      </w:tr>
      <w:tr w:rsidR="00C20943" w:rsidTr="00C20943">
        <w:trPr>
          <w:trHeight w:val="1264"/>
        </w:trPr>
        <w:tc>
          <w:tcPr>
            <w:tcW w:w="2341"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ind w:left="107"/>
              <w:rPr>
                <w:lang w:val="en-US"/>
              </w:rPr>
            </w:pPr>
            <w:r>
              <w:rPr>
                <w:spacing w:val="-2"/>
                <w:lang w:val="en-US"/>
              </w:rPr>
              <w:t>Сторож</w:t>
            </w:r>
          </w:p>
        </w:tc>
        <w:tc>
          <w:tcPr>
            <w:tcW w:w="2624"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ind w:left="107" w:right="709"/>
              <w:rPr>
                <w:lang w:val="en-US"/>
              </w:rPr>
            </w:pPr>
            <w:r>
              <w:rPr>
                <w:lang w:val="en-US"/>
              </w:rPr>
              <w:t>Размер</w:t>
            </w:r>
            <w:r>
              <w:rPr>
                <w:spacing w:val="-14"/>
                <w:lang w:val="en-US"/>
              </w:rPr>
              <w:t xml:space="preserve"> </w:t>
            </w:r>
            <w:r>
              <w:rPr>
                <w:lang w:val="en-US"/>
              </w:rPr>
              <w:t>повышения оплаты труда</w:t>
            </w:r>
          </w:p>
        </w:tc>
        <w:tc>
          <w:tcPr>
            <w:tcW w:w="2312"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rPr>
                <w:lang w:val="en-US"/>
              </w:rPr>
            </w:pPr>
            <w:r>
              <w:rPr>
                <w:spacing w:val="-5"/>
                <w:lang w:val="en-US"/>
              </w:rPr>
              <w:t>35%</w:t>
            </w:r>
          </w:p>
        </w:tc>
        <w:tc>
          <w:tcPr>
            <w:tcW w:w="2297"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spacing w:line="251" w:lineRule="exact"/>
            </w:pPr>
            <w:r w:rsidRPr="00C20943">
              <w:rPr>
                <w:spacing w:val="-2"/>
              </w:rPr>
              <w:t>Постановление</w:t>
            </w:r>
          </w:p>
          <w:p w:rsidR="00C20943" w:rsidRDefault="00C20943">
            <w:pPr>
              <w:pStyle w:val="TableParagraph"/>
              <w:spacing w:before="1"/>
              <w:ind w:right="170"/>
              <w:rPr>
                <w:lang w:val="en-US"/>
              </w:rPr>
            </w:pPr>
            <w:r w:rsidRPr="00C20943">
              <w:t>Кабинета</w:t>
            </w:r>
            <w:r w:rsidRPr="00C20943">
              <w:rPr>
                <w:spacing w:val="-14"/>
              </w:rPr>
              <w:t xml:space="preserve"> </w:t>
            </w:r>
            <w:r w:rsidRPr="00C20943">
              <w:t xml:space="preserve">Министров ЧР от 12.11.2008. </w:t>
            </w:r>
            <w:r>
              <w:rPr>
                <w:lang w:val="en-US"/>
              </w:rPr>
              <w:t xml:space="preserve">№ </w:t>
            </w:r>
            <w:r>
              <w:rPr>
                <w:spacing w:val="-4"/>
                <w:lang w:val="en-US"/>
              </w:rPr>
              <w:t>349</w:t>
            </w:r>
          </w:p>
        </w:tc>
      </w:tr>
      <w:tr w:rsidR="00C20943" w:rsidTr="00C20943">
        <w:trPr>
          <w:trHeight w:val="1012"/>
        </w:trPr>
        <w:tc>
          <w:tcPr>
            <w:tcW w:w="2341"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ind w:left="107"/>
              <w:rPr>
                <w:lang w:val="en-US"/>
              </w:rPr>
            </w:pPr>
            <w:r>
              <w:rPr>
                <w:lang w:val="en-US"/>
              </w:rPr>
              <w:t>Подсобный</w:t>
            </w:r>
            <w:r>
              <w:rPr>
                <w:spacing w:val="-9"/>
                <w:lang w:val="en-US"/>
              </w:rPr>
              <w:t xml:space="preserve"> </w:t>
            </w:r>
            <w:r>
              <w:rPr>
                <w:spacing w:val="-2"/>
                <w:lang w:val="en-US"/>
              </w:rPr>
              <w:t>рабочий</w:t>
            </w:r>
          </w:p>
        </w:tc>
        <w:tc>
          <w:tcPr>
            <w:tcW w:w="2624"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ind w:left="107" w:right="709"/>
              <w:rPr>
                <w:lang w:val="en-US"/>
              </w:rPr>
            </w:pPr>
            <w:r>
              <w:rPr>
                <w:lang w:val="en-US"/>
              </w:rPr>
              <w:t>Размер</w:t>
            </w:r>
            <w:r>
              <w:rPr>
                <w:spacing w:val="-14"/>
                <w:lang w:val="en-US"/>
              </w:rPr>
              <w:t xml:space="preserve"> </w:t>
            </w:r>
            <w:r>
              <w:rPr>
                <w:lang w:val="en-US"/>
              </w:rPr>
              <w:t>повышения оплаты труда</w:t>
            </w:r>
          </w:p>
        </w:tc>
        <w:tc>
          <w:tcPr>
            <w:tcW w:w="2312"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rPr>
                <w:lang w:val="en-US"/>
              </w:rPr>
            </w:pPr>
            <w:r>
              <w:rPr>
                <w:spacing w:val="-5"/>
                <w:lang w:val="en-US"/>
              </w:rPr>
              <w:t>10%</w:t>
            </w:r>
          </w:p>
        </w:tc>
        <w:tc>
          <w:tcPr>
            <w:tcW w:w="2297"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spacing w:line="251" w:lineRule="exact"/>
            </w:pPr>
            <w:r w:rsidRPr="00C20943">
              <w:rPr>
                <w:spacing w:val="-2"/>
              </w:rPr>
              <w:t>Постановление</w:t>
            </w:r>
          </w:p>
          <w:p w:rsidR="00C20943" w:rsidRDefault="00C20943">
            <w:pPr>
              <w:pStyle w:val="TableParagraph"/>
              <w:spacing w:before="2"/>
              <w:ind w:right="170"/>
              <w:rPr>
                <w:lang w:val="en-US"/>
              </w:rPr>
            </w:pPr>
            <w:r w:rsidRPr="00C20943">
              <w:t>Кабинета</w:t>
            </w:r>
            <w:r w:rsidRPr="00C20943">
              <w:rPr>
                <w:spacing w:val="-14"/>
              </w:rPr>
              <w:t xml:space="preserve"> </w:t>
            </w:r>
            <w:r w:rsidRPr="00C20943">
              <w:t xml:space="preserve">Министров ЧР от 12.11.2008. </w:t>
            </w:r>
            <w:r>
              <w:rPr>
                <w:lang w:val="en-US"/>
              </w:rPr>
              <w:t>№</w:t>
            </w:r>
          </w:p>
          <w:p w:rsidR="00C20943" w:rsidRDefault="00C20943">
            <w:pPr>
              <w:pStyle w:val="TableParagraph"/>
              <w:spacing w:line="233" w:lineRule="exact"/>
              <w:rPr>
                <w:lang w:val="en-US"/>
              </w:rPr>
            </w:pPr>
            <w:r>
              <w:rPr>
                <w:spacing w:val="-5"/>
                <w:lang w:val="en-US"/>
              </w:rPr>
              <w:t>349</w:t>
            </w:r>
          </w:p>
        </w:tc>
      </w:tr>
      <w:tr w:rsidR="00C20943" w:rsidTr="00C20943">
        <w:trPr>
          <w:trHeight w:val="1012"/>
        </w:trPr>
        <w:tc>
          <w:tcPr>
            <w:tcW w:w="2341"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ind w:left="107"/>
              <w:rPr>
                <w:lang w:val="en-US"/>
              </w:rPr>
            </w:pPr>
            <w:r>
              <w:rPr>
                <w:spacing w:val="-2"/>
                <w:lang w:val="en-US"/>
              </w:rPr>
              <w:t>Кладовщица</w:t>
            </w:r>
          </w:p>
        </w:tc>
        <w:tc>
          <w:tcPr>
            <w:tcW w:w="2624"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ind w:left="107" w:right="709"/>
              <w:rPr>
                <w:lang w:val="en-US"/>
              </w:rPr>
            </w:pPr>
            <w:r>
              <w:rPr>
                <w:lang w:val="en-US"/>
              </w:rPr>
              <w:t>Размер</w:t>
            </w:r>
            <w:r>
              <w:rPr>
                <w:spacing w:val="-14"/>
                <w:lang w:val="en-US"/>
              </w:rPr>
              <w:t xml:space="preserve"> </w:t>
            </w:r>
            <w:r>
              <w:rPr>
                <w:lang w:val="en-US"/>
              </w:rPr>
              <w:t>повышения оплаты труда</w:t>
            </w:r>
          </w:p>
        </w:tc>
        <w:tc>
          <w:tcPr>
            <w:tcW w:w="2312"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rPr>
                <w:lang w:val="en-US"/>
              </w:rPr>
            </w:pPr>
            <w:r>
              <w:rPr>
                <w:spacing w:val="-5"/>
                <w:lang w:val="en-US"/>
              </w:rPr>
              <w:t>10%</w:t>
            </w:r>
          </w:p>
        </w:tc>
        <w:tc>
          <w:tcPr>
            <w:tcW w:w="2297"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spacing w:line="251" w:lineRule="exact"/>
            </w:pPr>
            <w:r w:rsidRPr="00C20943">
              <w:rPr>
                <w:spacing w:val="-2"/>
              </w:rPr>
              <w:t>Постановление</w:t>
            </w:r>
          </w:p>
          <w:p w:rsidR="00C20943" w:rsidRDefault="00C20943">
            <w:pPr>
              <w:pStyle w:val="TableParagraph"/>
              <w:spacing w:line="252" w:lineRule="exact"/>
              <w:ind w:right="170"/>
              <w:rPr>
                <w:lang w:val="en-US"/>
              </w:rPr>
            </w:pPr>
            <w:r w:rsidRPr="00C20943">
              <w:t>Кабинета</w:t>
            </w:r>
            <w:r w:rsidRPr="00C20943">
              <w:rPr>
                <w:spacing w:val="-14"/>
              </w:rPr>
              <w:t xml:space="preserve"> </w:t>
            </w:r>
            <w:r w:rsidRPr="00C20943">
              <w:t xml:space="preserve">Министров ЧР от 12.11.2008. </w:t>
            </w:r>
            <w:r>
              <w:rPr>
                <w:lang w:val="en-US"/>
              </w:rPr>
              <w:t xml:space="preserve">№ </w:t>
            </w:r>
            <w:r>
              <w:rPr>
                <w:spacing w:val="-4"/>
                <w:lang w:val="en-US"/>
              </w:rPr>
              <w:t>349</w:t>
            </w:r>
          </w:p>
        </w:tc>
      </w:tr>
      <w:tr w:rsidR="00C20943" w:rsidTr="00C20943">
        <w:trPr>
          <w:trHeight w:val="1012"/>
        </w:trPr>
        <w:tc>
          <w:tcPr>
            <w:tcW w:w="2341"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ind w:left="107" w:right="227"/>
              <w:jc w:val="both"/>
            </w:pPr>
            <w:r w:rsidRPr="00C20943">
              <w:t>Уборщик</w:t>
            </w:r>
            <w:r w:rsidRPr="00C20943">
              <w:rPr>
                <w:spacing w:val="-14"/>
              </w:rPr>
              <w:t xml:space="preserve"> </w:t>
            </w:r>
            <w:r w:rsidRPr="00C20943">
              <w:t xml:space="preserve">служебных и производственных </w:t>
            </w:r>
            <w:r w:rsidRPr="00C20943">
              <w:rPr>
                <w:spacing w:val="-2"/>
              </w:rPr>
              <w:t>помещений</w:t>
            </w:r>
          </w:p>
        </w:tc>
        <w:tc>
          <w:tcPr>
            <w:tcW w:w="2624"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ind w:left="107" w:right="709"/>
              <w:rPr>
                <w:lang w:val="en-US"/>
              </w:rPr>
            </w:pPr>
            <w:r>
              <w:rPr>
                <w:lang w:val="en-US"/>
              </w:rPr>
              <w:t>Размер</w:t>
            </w:r>
            <w:r>
              <w:rPr>
                <w:spacing w:val="-14"/>
                <w:lang w:val="en-US"/>
              </w:rPr>
              <w:t xml:space="preserve"> </w:t>
            </w:r>
            <w:r>
              <w:rPr>
                <w:lang w:val="en-US"/>
              </w:rPr>
              <w:t>повышения оплаты труда</w:t>
            </w:r>
          </w:p>
        </w:tc>
        <w:tc>
          <w:tcPr>
            <w:tcW w:w="2312"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line="251" w:lineRule="exact"/>
              <w:rPr>
                <w:lang w:val="en-US"/>
              </w:rPr>
            </w:pPr>
            <w:r>
              <w:rPr>
                <w:spacing w:val="-5"/>
                <w:lang w:val="en-US"/>
              </w:rPr>
              <w:t>10%</w:t>
            </w:r>
          </w:p>
        </w:tc>
        <w:tc>
          <w:tcPr>
            <w:tcW w:w="2297" w:type="dxa"/>
            <w:tcBorders>
              <w:top w:val="single" w:sz="4" w:space="0" w:color="000000"/>
              <w:left w:val="single" w:sz="4" w:space="0" w:color="000000"/>
              <w:bottom w:val="single" w:sz="4" w:space="0" w:color="000000"/>
              <w:right w:val="single" w:sz="4" w:space="0" w:color="000000"/>
            </w:tcBorders>
            <w:hideMark/>
          </w:tcPr>
          <w:p w:rsidR="00C20943" w:rsidRPr="00C20943" w:rsidRDefault="00C20943">
            <w:pPr>
              <w:pStyle w:val="TableParagraph"/>
              <w:spacing w:line="251" w:lineRule="exact"/>
            </w:pPr>
            <w:r w:rsidRPr="00C20943">
              <w:rPr>
                <w:spacing w:val="-2"/>
              </w:rPr>
              <w:t>Постановление</w:t>
            </w:r>
          </w:p>
          <w:p w:rsidR="00C20943" w:rsidRPr="00C20943" w:rsidRDefault="00C20943">
            <w:pPr>
              <w:pStyle w:val="TableParagraph"/>
              <w:spacing w:line="252" w:lineRule="exact"/>
            </w:pPr>
            <w:r w:rsidRPr="00C20943">
              <w:t>Кабинета</w:t>
            </w:r>
            <w:r w:rsidRPr="00C20943">
              <w:rPr>
                <w:spacing w:val="-6"/>
              </w:rPr>
              <w:t xml:space="preserve"> </w:t>
            </w:r>
            <w:r w:rsidRPr="00C20943">
              <w:rPr>
                <w:spacing w:val="-2"/>
              </w:rPr>
              <w:t>Министров</w:t>
            </w:r>
          </w:p>
          <w:p w:rsidR="00C20943" w:rsidRDefault="00C20943">
            <w:pPr>
              <w:pStyle w:val="TableParagraph"/>
              <w:spacing w:line="252" w:lineRule="exact"/>
              <w:ind w:right="160"/>
              <w:rPr>
                <w:lang w:val="en-US"/>
              </w:rPr>
            </w:pPr>
            <w:r w:rsidRPr="00C20943">
              <w:t>ЧР</w:t>
            </w:r>
            <w:r w:rsidRPr="00C20943">
              <w:rPr>
                <w:spacing w:val="-12"/>
              </w:rPr>
              <w:t xml:space="preserve"> </w:t>
            </w:r>
            <w:r w:rsidRPr="00C20943">
              <w:t>от</w:t>
            </w:r>
            <w:r w:rsidRPr="00C20943">
              <w:rPr>
                <w:spacing w:val="-12"/>
              </w:rPr>
              <w:t xml:space="preserve"> </w:t>
            </w:r>
            <w:r w:rsidRPr="00C20943">
              <w:t>12.11.2008.</w:t>
            </w:r>
            <w:r w:rsidRPr="00C20943">
              <w:rPr>
                <w:spacing w:val="-14"/>
              </w:rPr>
              <w:t xml:space="preserve"> </w:t>
            </w:r>
            <w:r>
              <w:rPr>
                <w:lang w:val="en-US"/>
              </w:rPr>
              <w:t xml:space="preserve">№ </w:t>
            </w:r>
            <w:r>
              <w:rPr>
                <w:spacing w:val="-4"/>
                <w:lang w:val="en-US"/>
              </w:rPr>
              <w:t>349</w:t>
            </w:r>
          </w:p>
        </w:tc>
      </w:tr>
    </w:tbl>
    <w:p w:rsidR="00C20943" w:rsidRDefault="00C20943" w:rsidP="00C20943">
      <w:pPr>
        <w:spacing w:before="1"/>
        <w:rPr>
          <w:sz w:val="24"/>
        </w:rPr>
      </w:pPr>
    </w:p>
    <w:p w:rsidR="00C20943" w:rsidRPr="00317363" w:rsidRDefault="00C20943" w:rsidP="00C20943">
      <w:pPr>
        <w:pStyle w:val="a3"/>
        <w:ind w:left="894" w:hanging="92"/>
        <w:rPr>
          <w:b/>
        </w:rPr>
      </w:pPr>
      <w:r w:rsidRPr="00317363">
        <w:rPr>
          <w:b/>
        </w:rPr>
        <w:t>Перечень</w:t>
      </w:r>
      <w:r w:rsidRPr="00317363">
        <w:rPr>
          <w:b/>
          <w:spacing w:val="-5"/>
        </w:rPr>
        <w:t xml:space="preserve"> </w:t>
      </w:r>
      <w:r w:rsidRPr="00317363">
        <w:rPr>
          <w:b/>
        </w:rPr>
        <w:t>должностей</w:t>
      </w:r>
      <w:r w:rsidRPr="00317363">
        <w:rPr>
          <w:b/>
          <w:spacing w:val="-5"/>
        </w:rPr>
        <w:t xml:space="preserve"> </w:t>
      </w:r>
      <w:r w:rsidRPr="00317363">
        <w:rPr>
          <w:b/>
        </w:rPr>
        <w:t>работников</w:t>
      </w:r>
      <w:r w:rsidRPr="00317363">
        <w:rPr>
          <w:b/>
          <w:spacing w:val="-5"/>
        </w:rPr>
        <w:t xml:space="preserve"> </w:t>
      </w:r>
      <w:r w:rsidRPr="00317363">
        <w:rPr>
          <w:b/>
        </w:rPr>
        <w:t>с</w:t>
      </w:r>
      <w:r w:rsidRPr="00317363">
        <w:rPr>
          <w:b/>
          <w:spacing w:val="-6"/>
        </w:rPr>
        <w:t xml:space="preserve"> </w:t>
      </w:r>
      <w:r w:rsidRPr="00317363">
        <w:rPr>
          <w:b/>
        </w:rPr>
        <w:t>ненормированным</w:t>
      </w:r>
      <w:r w:rsidRPr="00317363">
        <w:rPr>
          <w:b/>
          <w:spacing w:val="-6"/>
        </w:rPr>
        <w:t xml:space="preserve"> </w:t>
      </w:r>
      <w:r w:rsidRPr="00317363">
        <w:rPr>
          <w:b/>
        </w:rPr>
        <w:t>рабочим</w:t>
      </w:r>
      <w:r w:rsidRPr="00317363">
        <w:rPr>
          <w:b/>
          <w:spacing w:val="-8"/>
        </w:rPr>
        <w:t xml:space="preserve"> </w:t>
      </w:r>
      <w:r w:rsidRPr="00317363">
        <w:rPr>
          <w:b/>
        </w:rPr>
        <w:t>днем</w:t>
      </w:r>
      <w:r w:rsidRPr="00317363">
        <w:rPr>
          <w:b/>
          <w:spacing w:val="-6"/>
        </w:rPr>
        <w:t xml:space="preserve"> </w:t>
      </w:r>
      <w:r w:rsidRPr="00317363">
        <w:rPr>
          <w:b/>
        </w:rPr>
        <w:t>для представления им ежегодного дополнительного оплачиваемого отпуска</w:t>
      </w:r>
    </w:p>
    <w:p w:rsidR="00C20943" w:rsidRPr="00317363" w:rsidRDefault="00C20943" w:rsidP="00C20943">
      <w:pPr>
        <w:rPr>
          <w:b/>
          <w:sz w:val="20"/>
        </w:rPr>
      </w:pPr>
    </w:p>
    <w:p w:rsidR="00C20943" w:rsidRDefault="00C20943" w:rsidP="00C20943">
      <w:pPr>
        <w:rPr>
          <w:b/>
          <w:sz w:val="20"/>
        </w:rPr>
      </w:pPr>
    </w:p>
    <w:p w:rsidR="00C20943" w:rsidRDefault="00C20943" w:rsidP="00C20943">
      <w:pPr>
        <w:spacing w:before="139"/>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C20943" w:rsidTr="00C20943">
        <w:trPr>
          <w:trHeight w:val="553"/>
        </w:trPr>
        <w:tc>
          <w:tcPr>
            <w:tcW w:w="3190"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1"/>
              <w:ind w:left="7" w:right="1"/>
              <w:jc w:val="center"/>
              <w:rPr>
                <w:b/>
                <w:sz w:val="24"/>
                <w:lang w:val="en-US"/>
              </w:rPr>
            </w:pPr>
            <w:r>
              <w:rPr>
                <w:b/>
                <w:sz w:val="24"/>
                <w:lang w:val="en-US"/>
              </w:rPr>
              <w:t>Наименование</w:t>
            </w:r>
            <w:r>
              <w:rPr>
                <w:b/>
                <w:spacing w:val="-7"/>
                <w:sz w:val="24"/>
                <w:lang w:val="en-US"/>
              </w:rPr>
              <w:t xml:space="preserve"> </w:t>
            </w:r>
            <w:r>
              <w:rPr>
                <w:b/>
                <w:spacing w:val="-2"/>
                <w:sz w:val="24"/>
                <w:lang w:val="en-US"/>
              </w:rPr>
              <w:t>должности</w:t>
            </w:r>
          </w:p>
        </w:tc>
        <w:tc>
          <w:tcPr>
            <w:tcW w:w="3190"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1"/>
              <w:ind w:left="7"/>
              <w:jc w:val="center"/>
              <w:rPr>
                <w:b/>
                <w:sz w:val="24"/>
                <w:lang w:val="en-US"/>
              </w:rPr>
            </w:pPr>
            <w:r>
              <w:rPr>
                <w:b/>
                <w:sz w:val="24"/>
                <w:lang w:val="en-US"/>
              </w:rPr>
              <w:t>Количество</w:t>
            </w:r>
            <w:r>
              <w:rPr>
                <w:b/>
                <w:spacing w:val="-4"/>
                <w:sz w:val="24"/>
                <w:lang w:val="en-US"/>
              </w:rPr>
              <w:t xml:space="preserve"> дней</w:t>
            </w:r>
          </w:p>
        </w:tc>
        <w:tc>
          <w:tcPr>
            <w:tcW w:w="3193"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1"/>
              <w:ind w:left="10"/>
              <w:jc w:val="center"/>
              <w:rPr>
                <w:b/>
                <w:sz w:val="24"/>
                <w:lang w:val="en-US"/>
              </w:rPr>
            </w:pPr>
            <w:r>
              <w:rPr>
                <w:b/>
                <w:spacing w:val="-2"/>
                <w:sz w:val="24"/>
                <w:lang w:val="en-US"/>
              </w:rPr>
              <w:t>Основание</w:t>
            </w:r>
          </w:p>
        </w:tc>
      </w:tr>
      <w:tr w:rsidR="00C20943" w:rsidTr="00C20943">
        <w:trPr>
          <w:trHeight w:val="827"/>
        </w:trPr>
        <w:tc>
          <w:tcPr>
            <w:tcW w:w="3190"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275"/>
              <w:ind w:left="7" w:right="3"/>
              <w:jc w:val="center"/>
              <w:rPr>
                <w:sz w:val="24"/>
                <w:lang w:val="en-US"/>
              </w:rPr>
            </w:pPr>
            <w:r>
              <w:rPr>
                <w:spacing w:val="-2"/>
                <w:sz w:val="24"/>
                <w:lang w:val="en-US"/>
              </w:rPr>
              <w:t>Заведующий</w:t>
            </w:r>
          </w:p>
        </w:tc>
        <w:tc>
          <w:tcPr>
            <w:tcW w:w="3190"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275"/>
              <w:ind w:left="7"/>
              <w:jc w:val="center"/>
              <w:rPr>
                <w:sz w:val="24"/>
                <w:lang w:val="en-US"/>
              </w:rPr>
            </w:pPr>
            <w:r>
              <w:rPr>
                <w:spacing w:val="-10"/>
                <w:sz w:val="24"/>
                <w:lang w:val="en-US"/>
              </w:rPr>
              <w:t>3</w:t>
            </w:r>
          </w:p>
        </w:tc>
        <w:tc>
          <w:tcPr>
            <w:tcW w:w="3193"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275"/>
              <w:ind w:left="10" w:right="2"/>
              <w:jc w:val="center"/>
              <w:rPr>
                <w:sz w:val="24"/>
                <w:lang w:val="en-US"/>
              </w:rPr>
            </w:pPr>
            <w:r>
              <w:rPr>
                <w:sz w:val="24"/>
                <w:lang w:val="en-US"/>
              </w:rPr>
              <w:t>статья</w:t>
            </w:r>
            <w:r>
              <w:rPr>
                <w:spacing w:val="-3"/>
                <w:sz w:val="24"/>
                <w:lang w:val="en-US"/>
              </w:rPr>
              <w:t xml:space="preserve"> </w:t>
            </w:r>
            <w:r>
              <w:rPr>
                <w:sz w:val="24"/>
                <w:lang w:val="en-US"/>
              </w:rPr>
              <w:t>119</w:t>
            </w:r>
            <w:r>
              <w:rPr>
                <w:spacing w:val="-1"/>
                <w:sz w:val="24"/>
                <w:lang w:val="en-US"/>
              </w:rPr>
              <w:t xml:space="preserve"> </w:t>
            </w:r>
            <w:r>
              <w:rPr>
                <w:sz w:val="24"/>
                <w:lang w:val="en-US"/>
              </w:rPr>
              <w:t>ТК</w:t>
            </w:r>
            <w:r>
              <w:rPr>
                <w:spacing w:val="-1"/>
                <w:sz w:val="24"/>
                <w:lang w:val="en-US"/>
              </w:rPr>
              <w:t xml:space="preserve"> </w:t>
            </w:r>
            <w:r>
              <w:rPr>
                <w:spacing w:val="-5"/>
                <w:sz w:val="24"/>
                <w:lang w:val="en-US"/>
              </w:rPr>
              <w:t>РФ</w:t>
            </w:r>
          </w:p>
        </w:tc>
      </w:tr>
      <w:tr w:rsidR="00C20943" w:rsidTr="00C20943">
        <w:trPr>
          <w:trHeight w:val="828"/>
        </w:trPr>
        <w:tc>
          <w:tcPr>
            <w:tcW w:w="3190" w:type="dxa"/>
            <w:tcBorders>
              <w:top w:val="single" w:sz="4" w:space="0" w:color="000000"/>
              <w:left w:val="single" w:sz="4" w:space="0" w:color="000000"/>
              <w:bottom w:val="single" w:sz="4" w:space="0" w:color="000000"/>
              <w:right w:val="single" w:sz="4" w:space="0" w:color="000000"/>
            </w:tcBorders>
            <w:hideMark/>
          </w:tcPr>
          <w:p w:rsidR="00C20943" w:rsidRPr="00317363" w:rsidRDefault="00C20943" w:rsidP="00317363">
            <w:pPr>
              <w:pStyle w:val="TableParagraph"/>
              <w:spacing w:before="256" w:line="270" w:lineRule="atLeast"/>
              <w:ind w:left="1187" w:right="242" w:hanging="932"/>
              <w:rPr>
                <w:sz w:val="24"/>
              </w:rPr>
            </w:pPr>
            <w:r>
              <w:rPr>
                <w:sz w:val="24"/>
                <w:lang w:val="en-US"/>
              </w:rPr>
              <w:t>Заместитель</w:t>
            </w:r>
            <w:r>
              <w:rPr>
                <w:spacing w:val="-15"/>
                <w:sz w:val="24"/>
                <w:lang w:val="en-US"/>
              </w:rPr>
              <w:t xml:space="preserve"> </w:t>
            </w:r>
            <w:r>
              <w:rPr>
                <w:sz w:val="24"/>
                <w:lang w:val="en-US"/>
              </w:rPr>
              <w:t>заведующего по АХ</w:t>
            </w:r>
            <w:r w:rsidR="00317363">
              <w:rPr>
                <w:sz w:val="24"/>
              </w:rPr>
              <w:t>Р</w:t>
            </w:r>
          </w:p>
        </w:tc>
        <w:tc>
          <w:tcPr>
            <w:tcW w:w="3190"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275"/>
              <w:ind w:left="7"/>
              <w:jc w:val="center"/>
              <w:rPr>
                <w:sz w:val="24"/>
                <w:lang w:val="en-US"/>
              </w:rPr>
            </w:pPr>
            <w:r>
              <w:rPr>
                <w:spacing w:val="-10"/>
                <w:sz w:val="24"/>
                <w:lang w:val="en-US"/>
              </w:rPr>
              <w:t>3</w:t>
            </w:r>
          </w:p>
        </w:tc>
        <w:tc>
          <w:tcPr>
            <w:tcW w:w="3193" w:type="dxa"/>
            <w:tcBorders>
              <w:top w:val="single" w:sz="4" w:space="0" w:color="000000"/>
              <w:left w:val="single" w:sz="4" w:space="0" w:color="000000"/>
              <w:bottom w:val="single" w:sz="4" w:space="0" w:color="000000"/>
              <w:right w:val="single" w:sz="4" w:space="0" w:color="000000"/>
            </w:tcBorders>
            <w:hideMark/>
          </w:tcPr>
          <w:p w:rsidR="00C20943" w:rsidRDefault="00C20943">
            <w:pPr>
              <w:pStyle w:val="TableParagraph"/>
              <w:spacing w:before="275"/>
              <w:ind w:left="10" w:right="2"/>
              <w:jc w:val="center"/>
              <w:rPr>
                <w:sz w:val="24"/>
                <w:lang w:val="en-US"/>
              </w:rPr>
            </w:pPr>
            <w:r>
              <w:rPr>
                <w:sz w:val="24"/>
                <w:lang w:val="en-US"/>
              </w:rPr>
              <w:t>статья</w:t>
            </w:r>
            <w:r>
              <w:rPr>
                <w:spacing w:val="-3"/>
                <w:sz w:val="24"/>
                <w:lang w:val="en-US"/>
              </w:rPr>
              <w:t xml:space="preserve"> </w:t>
            </w:r>
            <w:r>
              <w:rPr>
                <w:sz w:val="24"/>
                <w:lang w:val="en-US"/>
              </w:rPr>
              <w:t>119</w:t>
            </w:r>
            <w:r>
              <w:rPr>
                <w:spacing w:val="-1"/>
                <w:sz w:val="24"/>
                <w:lang w:val="en-US"/>
              </w:rPr>
              <w:t xml:space="preserve"> </w:t>
            </w:r>
            <w:r>
              <w:rPr>
                <w:sz w:val="24"/>
                <w:lang w:val="en-US"/>
              </w:rPr>
              <w:t>ТК</w:t>
            </w:r>
            <w:r>
              <w:rPr>
                <w:spacing w:val="-1"/>
                <w:sz w:val="24"/>
                <w:lang w:val="en-US"/>
              </w:rPr>
              <w:t xml:space="preserve"> </w:t>
            </w:r>
            <w:r>
              <w:rPr>
                <w:spacing w:val="-5"/>
                <w:sz w:val="24"/>
                <w:lang w:val="en-US"/>
              </w:rPr>
              <w:t>РФ</w:t>
            </w:r>
          </w:p>
        </w:tc>
      </w:tr>
    </w:tbl>
    <w:p w:rsidR="00C20943" w:rsidRDefault="00C20943" w:rsidP="00C20943"/>
    <w:p w:rsidR="00C20943" w:rsidRPr="00C20943" w:rsidRDefault="00C20943" w:rsidP="00C20943">
      <w:pPr>
        <w:pStyle w:val="a3"/>
        <w:spacing w:before="4"/>
        <w:ind w:left="0"/>
        <w:jc w:val="right"/>
        <w:rPr>
          <w:sz w:val="18"/>
          <w:szCs w:val="18"/>
        </w:rPr>
      </w:pPr>
    </w:p>
    <w:sectPr w:rsidR="00C20943" w:rsidRPr="00C20943" w:rsidSect="000C45AD">
      <w:headerReference w:type="default" r:id="rId20"/>
      <w:footerReference w:type="default" r:id="rId21"/>
      <w:pgSz w:w="11910" w:h="16840"/>
      <w:pgMar w:top="960" w:right="708" w:bottom="280" w:left="1559"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66B" w:rsidRDefault="00AB066B">
      <w:r>
        <w:separator/>
      </w:r>
    </w:p>
  </w:endnote>
  <w:endnote w:type="continuationSeparator" w:id="0">
    <w:p w:rsidR="00AB066B" w:rsidRDefault="00AB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9"/>
      </w:rPr>
      <w:id w:val="-365287879"/>
      <w:docPartObj>
        <w:docPartGallery w:val="Page Numbers (Bottom of Page)"/>
        <w:docPartUnique/>
      </w:docPartObj>
    </w:sdtPr>
    <w:sdtEndPr/>
    <w:sdtContent>
      <w:p w:rsidR="0062549B" w:rsidRDefault="0062549B">
        <w:pPr>
          <w:pStyle w:val="a3"/>
          <w:spacing w:line="14" w:lineRule="auto"/>
          <w:ind w:left="0"/>
          <w:rPr>
            <w:sz w:val="19"/>
          </w:rPr>
        </w:pPr>
        <w:r w:rsidRPr="0062549B">
          <w:rPr>
            <w:noProof/>
            <w:sz w:val="19"/>
            <w:lang w:eastAsia="ru-RU"/>
          </w:rPr>
          <mc:AlternateContent>
            <mc:Choice Requires="wpg">
              <w:drawing>
                <wp:anchor distT="0" distB="0" distL="114300" distR="114300" simplePos="0" relativeHeight="251659264" behindDoc="0" locked="0" layoutInCell="1" allowOverlap="1" wp14:anchorId="70D980DA" wp14:editId="63312780">
                  <wp:simplePos x="0" y="0"/>
                  <wp:positionH relativeFrom="page">
                    <wp:align>center</wp:align>
                  </wp:positionH>
                  <wp:positionV relativeFrom="bottomMargin">
                    <wp:align>center</wp:align>
                  </wp:positionV>
                  <wp:extent cx="7753350" cy="190500"/>
                  <wp:effectExtent l="9525" t="9525" r="9525"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49B" w:rsidRDefault="0062549B">
                                <w:pPr>
                                  <w:jc w:val="center"/>
                                </w:pPr>
                                <w:r>
                                  <w:fldChar w:fldCharType="begin"/>
                                </w:r>
                                <w:r>
                                  <w:instrText>PAGE    \* MERGEFORMAT</w:instrText>
                                </w:r>
                                <w:r>
                                  <w:fldChar w:fldCharType="separate"/>
                                </w:r>
                                <w:r w:rsidR="00AB066B" w:rsidRPr="00AB066B">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0D980DA" id="Группа 2"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62549B" w:rsidRDefault="0062549B">
                          <w:pPr>
                            <w:jc w:val="center"/>
                          </w:pPr>
                          <w:r>
                            <w:fldChar w:fldCharType="begin"/>
                          </w:r>
                          <w:r>
                            <w:instrText>PAGE    \* MERGEFORMAT</w:instrText>
                          </w:r>
                          <w:r>
                            <w:fldChar w:fldCharType="separate"/>
                          </w:r>
                          <w:r w:rsidR="00AB066B" w:rsidRPr="00AB066B">
                            <w:rPr>
                              <w:noProof/>
                              <w:color w:val="8C8C8C" w:themeColor="background1" w:themeShade="8C"/>
                            </w:rPr>
                            <w:t>1</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983329"/>
      <w:docPartObj>
        <w:docPartGallery w:val="Page Numbers (Bottom of Page)"/>
        <w:docPartUnique/>
      </w:docPartObj>
    </w:sdtPr>
    <w:sdtEndPr/>
    <w:sdtContent>
      <w:p w:rsidR="0062549B" w:rsidRDefault="0062549B">
        <w:pPr>
          <w:pStyle w:val="ac"/>
          <w:jc w:val="center"/>
        </w:pPr>
        <w:r>
          <w:fldChar w:fldCharType="begin"/>
        </w:r>
        <w:r>
          <w:instrText>PAGE   \* MERGEFORMAT</w:instrText>
        </w:r>
        <w:r>
          <w:fldChar w:fldCharType="separate"/>
        </w:r>
        <w:r w:rsidR="00A55FC3">
          <w:rPr>
            <w:noProof/>
          </w:rPr>
          <w:t>104</w:t>
        </w:r>
        <w:r>
          <w:fldChar w:fldCharType="end"/>
        </w:r>
      </w:p>
    </w:sdtContent>
  </w:sdt>
  <w:p w:rsidR="0062549B" w:rsidRDefault="0062549B">
    <w:pPr>
      <w:pStyle w:val="a3"/>
      <w:spacing w:line="14" w:lineRule="auto"/>
      <w:ind w:left="0"/>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66B" w:rsidRDefault="00AB066B">
      <w:r>
        <w:separator/>
      </w:r>
    </w:p>
  </w:footnote>
  <w:footnote w:type="continuationSeparator" w:id="0">
    <w:p w:rsidR="00AB066B" w:rsidRDefault="00AB06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49B" w:rsidRDefault="0062549B">
    <w:pPr>
      <w:pStyle w:val="a3"/>
      <w:spacing w:line="14" w:lineRule="auto"/>
      <w:ind w:left="0"/>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264"/>
    <w:multiLevelType w:val="multilevel"/>
    <w:tmpl w:val="37D8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C5CE1"/>
    <w:multiLevelType w:val="multilevel"/>
    <w:tmpl w:val="C42A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605F3"/>
    <w:multiLevelType w:val="multilevel"/>
    <w:tmpl w:val="CC54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D4EE4"/>
    <w:multiLevelType w:val="multilevel"/>
    <w:tmpl w:val="8D4E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EE054D"/>
    <w:multiLevelType w:val="multilevel"/>
    <w:tmpl w:val="0AD2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85D6E"/>
    <w:multiLevelType w:val="multilevel"/>
    <w:tmpl w:val="50F64576"/>
    <w:lvl w:ilvl="0">
      <w:start w:val="8"/>
      <w:numFmt w:val="decimal"/>
      <w:lvlText w:val="%1"/>
      <w:lvlJc w:val="left"/>
      <w:pPr>
        <w:ind w:left="1535" w:hanging="542"/>
      </w:pPr>
      <w:rPr>
        <w:rFonts w:hint="default"/>
        <w:lang w:val="ru-RU" w:eastAsia="en-US" w:bidi="ar-SA"/>
      </w:rPr>
    </w:lvl>
    <w:lvl w:ilvl="1">
      <w:start w:val="1"/>
      <w:numFmt w:val="decimal"/>
      <w:lvlText w:val="%1.%2."/>
      <w:lvlJc w:val="left"/>
      <w:pPr>
        <w:ind w:left="1535" w:hanging="542"/>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2">
      <w:start w:val="2"/>
      <w:numFmt w:val="decimal"/>
      <w:lvlText w:val="%1.%2.%3."/>
      <w:lvlJc w:val="left"/>
      <w:pPr>
        <w:ind w:left="282" w:hanging="724"/>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528" w:hanging="724"/>
      </w:pPr>
      <w:rPr>
        <w:rFonts w:hint="default"/>
        <w:lang w:val="ru-RU" w:eastAsia="en-US" w:bidi="ar-SA"/>
      </w:rPr>
    </w:lvl>
    <w:lvl w:ilvl="4">
      <w:numFmt w:val="bullet"/>
      <w:lvlText w:val="•"/>
      <w:lvlJc w:val="left"/>
      <w:pPr>
        <w:ind w:left="4522" w:hanging="724"/>
      </w:pPr>
      <w:rPr>
        <w:rFonts w:hint="default"/>
        <w:lang w:val="ru-RU" w:eastAsia="en-US" w:bidi="ar-SA"/>
      </w:rPr>
    </w:lvl>
    <w:lvl w:ilvl="5">
      <w:numFmt w:val="bullet"/>
      <w:lvlText w:val="•"/>
      <w:lvlJc w:val="left"/>
      <w:pPr>
        <w:ind w:left="5516" w:hanging="724"/>
      </w:pPr>
      <w:rPr>
        <w:rFonts w:hint="default"/>
        <w:lang w:val="ru-RU" w:eastAsia="en-US" w:bidi="ar-SA"/>
      </w:rPr>
    </w:lvl>
    <w:lvl w:ilvl="6">
      <w:numFmt w:val="bullet"/>
      <w:lvlText w:val="•"/>
      <w:lvlJc w:val="left"/>
      <w:pPr>
        <w:ind w:left="6510" w:hanging="724"/>
      </w:pPr>
      <w:rPr>
        <w:rFonts w:hint="default"/>
        <w:lang w:val="ru-RU" w:eastAsia="en-US" w:bidi="ar-SA"/>
      </w:rPr>
    </w:lvl>
    <w:lvl w:ilvl="7">
      <w:numFmt w:val="bullet"/>
      <w:lvlText w:val="•"/>
      <w:lvlJc w:val="left"/>
      <w:pPr>
        <w:ind w:left="7504" w:hanging="724"/>
      </w:pPr>
      <w:rPr>
        <w:rFonts w:hint="default"/>
        <w:lang w:val="ru-RU" w:eastAsia="en-US" w:bidi="ar-SA"/>
      </w:rPr>
    </w:lvl>
    <w:lvl w:ilvl="8">
      <w:numFmt w:val="bullet"/>
      <w:lvlText w:val="•"/>
      <w:lvlJc w:val="left"/>
      <w:pPr>
        <w:ind w:left="8498" w:hanging="724"/>
      </w:pPr>
      <w:rPr>
        <w:rFonts w:hint="default"/>
        <w:lang w:val="ru-RU" w:eastAsia="en-US" w:bidi="ar-SA"/>
      </w:rPr>
    </w:lvl>
  </w:abstractNum>
  <w:abstractNum w:abstractNumId="6" w15:restartNumberingAfterBreak="0">
    <w:nsid w:val="0A616EFB"/>
    <w:multiLevelType w:val="hybridMultilevel"/>
    <w:tmpl w:val="CC22D670"/>
    <w:lvl w:ilvl="0" w:tplc="15A489E2">
      <w:numFmt w:val="bullet"/>
      <w:lvlText w:val="-"/>
      <w:lvlJc w:val="left"/>
      <w:pPr>
        <w:ind w:left="2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C4C9FE2">
      <w:numFmt w:val="bullet"/>
      <w:lvlText w:val="•"/>
      <w:lvlJc w:val="left"/>
      <w:pPr>
        <w:ind w:left="1300" w:hanging="144"/>
      </w:pPr>
      <w:rPr>
        <w:rFonts w:hint="default"/>
        <w:lang w:val="ru-RU" w:eastAsia="en-US" w:bidi="ar-SA"/>
      </w:rPr>
    </w:lvl>
    <w:lvl w:ilvl="2" w:tplc="42F41B18">
      <w:numFmt w:val="bullet"/>
      <w:lvlText w:val="•"/>
      <w:lvlJc w:val="left"/>
      <w:pPr>
        <w:ind w:left="2321" w:hanging="144"/>
      </w:pPr>
      <w:rPr>
        <w:rFonts w:hint="default"/>
        <w:lang w:val="ru-RU" w:eastAsia="en-US" w:bidi="ar-SA"/>
      </w:rPr>
    </w:lvl>
    <w:lvl w:ilvl="3" w:tplc="ECAC14E4">
      <w:numFmt w:val="bullet"/>
      <w:lvlText w:val="•"/>
      <w:lvlJc w:val="left"/>
      <w:pPr>
        <w:ind w:left="3342" w:hanging="144"/>
      </w:pPr>
      <w:rPr>
        <w:rFonts w:hint="default"/>
        <w:lang w:val="ru-RU" w:eastAsia="en-US" w:bidi="ar-SA"/>
      </w:rPr>
    </w:lvl>
    <w:lvl w:ilvl="4" w:tplc="B38EC9AE">
      <w:numFmt w:val="bullet"/>
      <w:lvlText w:val="•"/>
      <w:lvlJc w:val="left"/>
      <w:pPr>
        <w:ind w:left="4362" w:hanging="144"/>
      </w:pPr>
      <w:rPr>
        <w:rFonts w:hint="default"/>
        <w:lang w:val="ru-RU" w:eastAsia="en-US" w:bidi="ar-SA"/>
      </w:rPr>
    </w:lvl>
    <w:lvl w:ilvl="5" w:tplc="D45ED33C">
      <w:numFmt w:val="bullet"/>
      <w:lvlText w:val="•"/>
      <w:lvlJc w:val="left"/>
      <w:pPr>
        <w:ind w:left="5383" w:hanging="144"/>
      </w:pPr>
      <w:rPr>
        <w:rFonts w:hint="default"/>
        <w:lang w:val="ru-RU" w:eastAsia="en-US" w:bidi="ar-SA"/>
      </w:rPr>
    </w:lvl>
    <w:lvl w:ilvl="6" w:tplc="65F4A3A4">
      <w:numFmt w:val="bullet"/>
      <w:lvlText w:val="•"/>
      <w:lvlJc w:val="left"/>
      <w:pPr>
        <w:ind w:left="6404" w:hanging="144"/>
      </w:pPr>
      <w:rPr>
        <w:rFonts w:hint="default"/>
        <w:lang w:val="ru-RU" w:eastAsia="en-US" w:bidi="ar-SA"/>
      </w:rPr>
    </w:lvl>
    <w:lvl w:ilvl="7" w:tplc="448C127C">
      <w:numFmt w:val="bullet"/>
      <w:lvlText w:val="•"/>
      <w:lvlJc w:val="left"/>
      <w:pPr>
        <w:ind w:left="7424" w:hanging="144"/>
      </w:pPr>
      <w:rPr>
        <w:rFonts w:hint="default"/>
        <w:lang w:val="ru-RU" w:eastAsia="en-US" w:bidi="ar-SA"/>
      </w:rPr>
    </w:lvl>
    <w:lvl w:ilvl="8" w:tplc="97B0D9D8">
      <w:numFmt w:val="bullet"/>
      <w:lvlText w:val="•"/>
      <w:lvlJc w:val="left"/>
      <w:pPr>
        <w:ind w:left="8445" w:hanging="144"/>
      </w:pPr>
      <w:rPr>
        <w:rFonts w:hint="default"/>
        <w:lang w:val="ru-RU" w:eastAsia="en-US" w:bidi="ar-SA"/>
      </w:rPr>
    </w:lvl>
  </w:abstractNum>
  <w:abstractNum w:abstractNumId="7" w15:restartNumberingAfterBreak="0">
    <w:nsid w:val="0B200E6D"/>
    <w:multiLevelType w:val="multilevel"/>
    <w:tmpl w:val="552C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950530"/>
    <w:multiLevelType w:val="multilevel"/>
    <w:tmpl w:val="47D419CA"/>
    <w:lvl w:ilvl="0">
      <w:start w:val="11"/>
      <w:numFmt w:val="decimal"/>
      <w:lvlText w:val="%1"/>
      <w:lvlJc w:val="left"/>
      <w:pPr>
        <w:ind w:left="282" w:hanging="519"/>
      </w:pPr>
      <w:rPr>
        <w:rFonts w:hint="default"/>
        <w:lang w:val="ru-RU" w:eastAsia="en-US" w:bidi="ar-SA"/>
      </w:rPr>
    </w:lvl>
    <w:lvl w:ilvl="1">
      <w:start w:val="1"/>
      <w:numFmt w:val="decimal"/>
      <w:lvlText w:val="%1.%2"/>
      <w:lvlJc w:val="left"/>
      <w:pPr>
        <w:ind w:left="282" w:hanging="51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82" w:hanging="754"/>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189"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949" w:hanging="360"/>
      </w:pPr>
      <w:rPr>
        <w:rFonts w:hint="default"/>
        <w:lang w:val="ru-RU" w:eastAsia="en-US" w:bidi="ar-SA"/>
      </w:rPr>
    </w:lvl>
    <w:lvl w:ilvl="5">
      <w:numFmt w:val="bullet"/>
      <w:lvlText w:val="•"/>
      <w:lvlJc w:val="left"/>
      <w:pPr>
        <w:ind w:left="5872" w:hanging="360"/>
      </w:pPr>
      <w:rPr>
        <w:rFonts w:hint="default"/>
        <w:lang w:val="ru-RU" w:eastAsia="en-US" w:bidi="ar-SA"/>
      </w:rPr>
    </w:lvl>
    <w:lvl w:ilvl="6">
      <w:numFmt w:val="bullet"/>
      <w:lvlText w:val="•"/>
      <w:lvlJc w:val="left"/>
      <w:pPr>
        <w:ind w:left="6795" w:hanging="360"/>
      </w:pPr>
      <w:rPr>
        <w:rFonts w:hint="default"/>
        <w:lang w:val="ru-RU" w:eastAsia="en-US" w:bidi="ar-SA"/>
      </w:rPr>
    </w:lvl>
    <w:lvl w:ilvl="7">
      <w:numFmt w:val="bullet"/>
      <w:lvlText w:val="•"/>
      <w:lvlJc w:val="left"/>
      <w:pPr>
        <w:ind w:left="7718" w:hanging="360"/>
      </w:pPr>
      <w:rPr>
        <w:rFonts w:hint="default"/>
        <w:lang w:val="ru-RU" w:eastAsia="en-US" w:bidi="ar-SA"/>
      </w:rPr>
    </w:lvl>
    <w:lvl w:ilvl="8">
      <w:numFmt w:val="bullet"/>
      <w:lvlText w:val="•"/>
      <w:lvlJc w:val="left"/>
      <w:pPr>
        <w:ind w:left="8641" w:hanging="360"/>
      </w:pPr>
      <w:rPr>
        <w:rFonts w:hint="default"/>
        <w:lang w:val="ru-RU" w:eastAsia="en-US" w:bidi="ar-SA"/>
      </w:rPr>
    </w:lvl>
  </w:abstractNum>
  <w:abstractNum w:abstractNumId="9" w15:restartNumberingAfterBreak="0">
    <w:nsid w:val="0C2403C9"/>
    <w:multiLevelType w:val="multilevel"/>
    <w:tmpl w:val="DD3C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B953C1"/>
    <w:multiLevelType w:val="multilevel"/>
    <w:tmpl w:val="B43E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2F04BA"/>
    <w:multiLevelType w:val="multilevel"/>
    <w:tmpl w:val="099C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4369E2"/>
    <w:multiLevelType w:val="multilevel"/>
    <w:tmpl w:val="DD52306A"/>
    <w:lvl w:ilvl="0">
      <w:start w:val="6"/>
      <w:numFmt w:val="decimal"/>
      <w:lvlText w:val="%1"/>
      <w:lvlJc w:val="left"/>
      <w:pPr>
        <w:ind w:left="282" w:hanging="753"/>
      </w:pPr>
      <w:rPr>
        <w:rFonts w:hint="default"/>
        <w:lang w:val="ru-RU" w:eastAsia="en-US" w:bidi="ar-SA"/>
      </w:rPr>
    </w:lvl>
    <w:lvl w:ilvl="1">
      <w:start w:val="13"/>
      <w:numFmt w:val="decimal"/>
      <w:lvlText w:val="%1.%2"/>
      <w:lvlJc w:val="left"/>
      <w:pPr>
        <w:ind w:left="282" w:hanging="753"/>
      </w:pPr>
      <w:rPr>
        <w:rFonts w:hint="default"/>
        <w:lang w:val="ru-RU" w:eastAsia="en-US" w:bidi="ar-SA"/>
      </w:rPr>
    </w:lvl>
    <w:lvl w:ilvl="2">
      <w:start w:val="2"/>
      <w:numFmt w:val="decimal"/>
      <w:lvlText w:val="%1.%2.%3."/>
      <w:lvlJc w:val="left"/>
      <w:pPr>
        <w:ind w:left="282" w:hanging="753"/>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342" w:hanging="753"/>
      </w:pPr>
      <w:rPr>
        <w:rFonts w:hint="default"/>
        <w:lang w:val="ru-RU" w:eastAsia="en-US" w:bidi="ar-SA"/>
      </w:rPr>
    </w:lvl>
    <w:lvl w:ilvl="4">
      <w:numFmt w:val="bullet"/>
      <w:lvlText w:val="•"/>
      <w:lvlJc w:val="left"/>
      <w:pPr>
        <w:ind w:left="4362" w:hanging="753"/>
      </w:pPr>
      <w:rPr>
        <w:rFonts w:hint="default"/>
        <w:lang w:val="ru-RU" w:eastAsia="en-US" w:bidi="ar-SA"/>
      </w:rPr>
    </w:lvl>
    <w:lvl w:ilvl="5">
      <w:numFmt w:val="bullet"/>
      <w:lvlText w:val="•"/>
      <w:lvlJc w:val="left"/>
      <w:pPr>
        <w:ind w:left="5383" w:hanging="753"/>
      </w:pPr>
      <w:rPr>
        <w:rFonts w:hint="default"/>
        <w:lang w:val="ru-RU" w:eastAsia="en-US" w:bidi="ar-SA"/>
      </w:rPr>
    </w:lvl>
    <w:lvl w:ilvl="6">
      <w:numFmt w:val="bullet"/>
      <w:lvlText w:val="•"/>
      <w:lvlJc w:val="left"/>
      <w:pPr>
        <w:ind w:left="6404" w:hanging="753"/>
      </w:pPr>
      <w:rPr>
        <w:rFonts w:hint="default"/>
        <w:lang w:val="ru-RU" w:eastAsia="en-US" w:bidi="ar-SA"/>
      </w:rPr>
    </w:lvl>
    <w:lvl w:ilvl="7">
      <w:numFmt w:val="bullet"/>
      <w:lvlText w:val="•"/>
      <w:lvlJc w:val="left"/>
      <w:pPr>
        <w:ind w:left="7424" w:hanging="753"/>
      </w:pPr>
      <w:rPr>
        <w:rFonts w:hint="default"/>
        <w:lang w:val="ru-RU" w:eastAsia="en-US" w:bidi="ar-SA"/>
      </w:rPr>
    </w:lvl>
    <w:lvl w:ilvl="8">
      <w:numFmt w:val="bullet"/>
      <w:lvlText w:val="•"/>
      <w:lvlJc w:val="left"/>
      <w:pPr>
        <w:ind w:left="8445" w:hanging="753"/>
      </w:pPr>
      <w:rPr>
        <w:rFonts w:hint="default"/>
        <w:lang w:val="ru-RU" w:eastAsia="en-US" w:bidi="ar-SA"/>
      </w:rPr>
    </w:lvl>
  </w:abstractNum>
  <w:abstractNum w:abstractNumId="13" w15:restartNumberingAfterBreak="0">
    <w:nsid w:val="11EA6888"/>
    <w:multiLevelType w:val="multilevel"/>
    <w:tmpl w:val="D4AA1122"/>
    <w:lvl w:ilvl="0">
      <w:start w:val="1"/>
      <w:numFmt w:val="decimal"/>
      <w:lvlText w:val="%1."/>
      <w:lvlJc w:val="left"/>
      <w:pPr>
        <w:ind w:left="64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276"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43" w:hanging="567"/>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920" w:hanging="567"/>
      </w:pPr>
      <w:rPr>
        <w:rFonts w:hint="default"/>
        <w:lang w:val="ru-RU" w:eastAsia="en-US" w:bidi="ar-SA"/>
      </w:rPr>
    </w:lvl>
    <w:lvl w:ilvl="4">
      <w:numFmt w:val="bullet"/>
      <w:lvlText w:val="•"/>
      <w:lvlJc w:val="left"/>
      <w:pPr>
        <w:ind w:left="4001" w:hanging="567"/>
      </w:pPr>
      <w:rPr>
        <w:rFonts w:hint="default"/>
        <w:lang w:val="ru-RU" w:eastAsia="en-US" w:bidi="ar-SA"/>
      </w:rPr>
    </w:lvl>
    <w:lvl w:ilvl="5">
      <w:numFmt w:val="bullet"/>
      <w:lvlText w:val="•"/>
      <w:lvlJc w:val="left"/>
      <w:pPr>
        <w:ind w:left="5082" w:hanging="567"/>
      </w:pPr>
      <w:rPr>
        <w:rFonts w:hint="default"/>
        <w:lang w:val="ru-RU" w:eastAsia="en-US" w:bidi="ar-SA"/>
      </w:rPr>
    </w:lvl>
    <w:lvl w:ilvl="6">
      <w:numFmt w:val="bullet"/>
      <w:lvlText w:val="•"/>
      <w:lvlJc w:val="left"/>
      <w:pPr>
        <w:ind w:left="6163" w:hanging="567"/>
      </w:pPr>
      <w:rPr>
        <w:rFonts w:hint="default"/>
        <w:lang w:val="ru-RU" w:eastAsia="en-US" w:bidi="ar-SA"/>
      </w:rPr>
    </w:lvl>
    <w:lvl w:ilvl="7">
      <w:numFmt w:val="bullet"/>
      <w:lvlText w:val="•"/>
      <w:lvlJc w:val="left"/>
      <w:pPr>
        <w:ind w:left="7244" w:hanging="567"/>
      </w:pPr>
      <w:rPr>
        <w:rFonts w:hint="default"/>
        <w:lang w:val="ru-RU" w:eastAsia="en-US" w:bidi="ar-SA"/>
      </w:rPr>
    </w:lvl>
    <w:lvl w:ilvl="8">
      <w:numFmt w:val="bullet"/>
      <w:lvlText w:val="•"/>
      <w:lvlJc w:val="left"/>
      <w:pPr>
        <w:ind w:left="8325" w:hanging="567"/>
      </w:pPr>
      <w:rPr>
        <w:rFonts w:hint="default"/>
        <w:lang w:val="ru-RU" w:eastAsia="en-US" w:bidi="ar-SA"/>
      </w:rPr>
    </w:lvl>
  </w:abstractNum>
  <w:abstractNum w:abstractNumId="14" w15:restartNumberingAfterBreak="0">
    <w:nsid w:val="1637627A"/>
    <w:multiLevelType w:val="hybridMultilevel"/>
    <w:tmpl w:val="7C2C0320"/>
    <w:lvl w:ilvl="0" w:tplc="5248EA10">
      <w:numFmt w:val="bullet"/>
      <w:lvlText w:val="-"/>
      <w:lvlJc w:val="left"/>
      <w:pPr>
        <w:ind w:left="282"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2CFAC892">
      <w:numFmt w:val="bullet"/>
      <w:lvlText w:val="•"/>
      <w:lvlJc w:val="left"/>
      <w:pPr>
        <w:ind w:left="1300" w:hanging="159"/>
      </w:pPr>
      <w:rPr>
        <w:rFonts w:hint="default"/>
        <w:lang w:val="ru-RU" w:eastAsia="en-US" w:bidi="ar-SA"/>
      </w:rPr>
    </w:lvl>
    <w:lvl w:ilvl="2" w:tplc="05200EAE">
      <w:numFmt w:val="bullet"/>
      <w:lvlText w:val="•"/>
      <w:lvlJc w:val="left"/>
      <w:pPr>
        <w:ind w:left="2321" w:hanging="159"/>
      </w:pPr>
      <w:rPr>
        <w:rFonts w:hint="default"/>
        <w:lang w:val="ru-RU" w:eastAsia="en-US" w:bidi="ar-SA"/>
      </w:rPr>
    </w:lvl>
    <w:lvl w:ilvl="3" w:tplc="6C9861AC">
      <w:numFmt w:val="bullet"/>
      <w:lvlText w:val="•"/>
      <w:lvlJc w:val="left"/>
      <w:pPr>
        <w:ind w:left="3342" w:hanging="159"/>
      </w:pPr>
      <w:rPr>
        <w:rFonts w:hint="default"/>
        <w:lang w:val="ru-RU" w:eastAsia="en-US" w:bidi="ar-SA"/>
      </w:rPr>
    </w:lvl>
    <w:lvl w:ilvl="4" w:tplc="716CC736">
      <w:numFmt w:val="bullet"/>
      <w:lvlText w:val="•"/>
      <w:lvlJc w:val="left"/>
      <w:pPr>
        <w:ind w:left="4362" w:hanging="159"/>
      </w:pPr>
      <w:rPr>
        <w:rFonts w:hint="default"/>
        <w:lang w:val="ru-RU" w:eastAsia="en-US" w:bidi="ar-SA"/>
      </w:rPr>
    </w:lvl>
    <w:lvl w:ilvl="5" w:tplc="0CF0CF1E">
      <w:numFmt w:val="bullet"/>
      <w:lvlText w:val="•"/>
      <w:lvlJc w:val="left"/>
      <w:pPr>
        <w:ind w:left="5383" w:hanging="159"/>
      </w:pPr>
      <w:rPr>
        <w:rFonts w:hint="default"/>
        <w:lang w:val="ru-RU" w:eastAsia="en-US" w:bidi="ar-SA"/>
      </w:rPr>
    </w:lvl>
    <w:lvl w:ilvl="6" w:tplc="524CBBF8">
      <w:numFmt w:val="bullet"/>
      <w:lvlText w:val="•"/>
      <w:lvlJc w:val="left"/>
      <w:pPr>
        <w:ind w:left="6404" w:hanging="159"/>
      </w:pPr>
      <w:rPr>
        <w:rFonts w:hint="default"/>
        <w:lang w:val="ru-RU" w:eastAsia="en-US" w:bidi="ar-SA"/>
      </w:rPr>
    </w:lvl>
    <w:lvl w:ilvl="7" w:tplc="87962702">
      <w:numFmt w:val="bullet"/>
      <w:lvlText w:val="•"/>
      <w:lvlJc w:val="left"/>
      <w:pPr>
        <w:ind w:left="7424" w:hanging="159"/>
      </w:pPr>
      <w:rPr>
        <w:rFonts w:hint="default"/>
        <w:lang w:val="ru-RU" w:eastAsia="en-US" w:bidi="ar-SA"/>
      </w:rPr>
    </w:lvl>
    <w:lvl w:ilvl="8" w:tplc="E478562C">
      <w:numFmt w:val="bullet"/>
      <w:lvlText w:val="•"/>
      <w:lvlJc w:val="left"/>
      <w:pPr>
        <w:ind w:left="8445" w:hanging="159"/>
      </w:pPr>
      <w:rPr>
        <w:rFonts w:hint="default"/>
        <w:lang w:val="ru-RU" w:eastAsia="en-US" w:bidi="ar-SA"/>
      </w:rPr>
    </w:lvl>
  </w:abstractNum>
  <w:abstractNum w:abstractNumId="15" w15:restartNumberingAfterBreak="0">
    <w:nsid w:val="166440A1"/>
    <w:multiLevelType w:val="multilevel"/>
    <w:tmpl w:val="796208F2"/>
    <w:lvl w:ilvl="0">
      <w:start w:val="10"/>
      <w:numFmt w:val="decimal"/>
      <w:lvlText w:val="%1"/>
      <w:lvlJc w:val="left"/>
      <w:pPr>
        <w:ind w:left="1545" w:hanging="542"/>
      </w:pPr>
      <w:rPr>
        <w:rFonts w:hint="default"/>
        <w:lang w:val="ru-RU" w:eastAsia="en-US" w:bidi="ar-SA"/>
      </w:rPr>
    </w:lvl>
    <w:lvl w:ilvl="1">
      <w:start w:val="1"/>
      <w:numFmt w:val="decimal"/>
      <w:lvlText w:val="%1.%2."/>
      <w:lvlJc w:val="left"/>
      <w:pPr>
        <w:ind w:left="1545" w:hanging="542"/>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82" w:hanging="854"/>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528" w:hanging="854"/>
      </w:pPr>
      <w:rPr>
        <w:rFonts w:hint="default"/>
        <w:lang w:val="ru-RU" w:eastAsia="en-US" w:bidi="ar-SA"/>
      </w:rPr>
    </w:lvl>
    <w:lvl w:ilvl="4">
      <w:numFmt w:val="bullet"/>
      <w:lvlText w:val="•"/>
      <w:lvlJc w:val="left"/>
      <w:pPr>
        <w:ind w:left="4522" w:hanging="854"/>
      </w:pPr>
      <w:rPr>
        <w:rFonts w:hint="default"/>
        <w:lang w:val="ru-RU" w:eastAsia="en-US" w:bidi="ar-SA"/>
      </w:rPr>
    </w:lvl>
    <w:lvl w:ilvl="5">
      <w:numFmt w:val="bullet"/>
      <w:lvlText w:val="•"/>
      <w:lvlJc w:val="left"/>
      <w:pPr>
        <w:ind w:left="5516" w:hanging="854"/>
      </w:pPr>
      <w:rPr>
        <w:rFonts w:hint="default"/>
        <w:lang w:val="ru-RU" w:eastAsia="en-US" w:bidi="ar-SA"/>
      </w:rPr>
    </w:lvl>
    <w:lvl w:ilvl="6">
      <w:numFmt w:val="bullet"/>
      <w:lvlText w:val="•"/>
      <w:lvlJc w:val="left"/>
      <w:pPr>
        <w:ind w:left="6510" w:hanging="854"/>
      </w:pPr>
      <w:rPr>
        <w:rFonts w:hint="default"/>
        <w:lang w:val="ru-RU" w:eastAsia="en-US" w:bidi="ar-SA"/>
      </w:rPr>
    </w:lvl>
    <w:lvl w:ilvl="7">
      <w:numFmt w:val="bullet"/>
      <w:lvlText w:val="•"/>
      <w:lvlJc w:val="left"/>
      <w:pPr>
        <w:ind w:left="7504" w:hanging="854"/>
      </w:pPr>
      <w:rPr>
        <w:rFonts w:hint="default"/>
        <w:lang w:val="ru-RU" w:eastAsia="en-US" w:bidi="ar-SA"/>
      </w:rPr>
    </w:lvl>
    <w:lvl w:ilvl="8">
      <w:numFmt w:val="bullet"/>
      <w:lvlText w:val="•"/>
      <w:lvlJc w:val="left"/>
      <w:pPr>
        <w:ind w:left="8498" w:hanging="854"/>
      </w:pPr>
      <w:rPr>
        <w:rFonts w:hint="default"/>
        <w:lang w:val="ru-RU" w:eastAsia="en-US" w:bidi="ar-SA"/>
      </w:rPr>
    </w:lvl>
  </w:abstractNum>
  <w:abstractNum w:abstractNumId="16" w15:restartNumberingAfterBreak="0">
    <w:nsid w:val="16F27089"/>
    <w:multiLevelType w:val="hybridMultilevel"/>
    <w:tmpl w:val="0832E204"/>
    <w:lvl w:ilvl="0" w:tplc="355691B8">
      <w:start w:val="1"/>
      <w:numFmt w:val="decimal"/>
      <w:lvlText w:val="%1)"/>
      <w:lvlJc w:val="left"/>
      <w:pPr>
        <w:ind w:left="282" w:hanging="490"/>
      </w:pPr>
      <w:rPr>
        <w:rFonts w:ascii="Times New Roman" w:eastAsia="Times New Roman" w:hAnsi="Times New Roman" w:cs="Times New Roman" w:hint="default"/>
        <w:b w:val="0"/>
        <w:bCs w:val="0"/>
        <w:i w:val="0"/>
        <w:iCs w:val="0"/>
        <w:spacing w:val="0"/>
        <w:w w:val="100"/>
        <w:sz w:val="24"/>
        <w:szCs w:val="24"/>
        <w:lang w:val="ru-RU" w:eastAsia="en-US" w:bidi="ar-SA"/>
      </w:rPr>
    </w:lvl>
    <w:lvl w:ilvl="1" w:tplc="DC985878">
      <w:numFmt w:val="bullet"/>
      <w:lvlText w:val="-"/>
      <w:lvlJc w:val="left"/>
      <w:pPr>
        <w:ind w:left="282" w:hanging="937"/>
      </w:pPr>
      <w:rPr>
        <w:rFonts w:ascii="Times New Roman" w:eastAsia="Times New Roman" w:hAnsi="Times New Roman" w:cs="Times New Roman" w:hint="default"/>
        <w:spacing w:val="0"/>
        <w:w w:val="100"/>
        <w:lang w:val="ru-RU" w:eastAsia="en-US" w:bidi="ar-SA"/>
      </w:rPr>
    </w:lvl>
    <w:lvl w:ilvl="2" w:tplc="6D969E04">
      <w:numFmt w:val="bullet"/>
      <w:lvlText w:val="-"/>
      <w:lvlJc w:val="left"/>
      <w:pPr>
        <w:ind w:left="2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3" w:tplc="87368292">
      <w:numFmt w:val="bullet"/>
      <w:lvlText w:val="•"/>
      <w:lvlJc w:val="left"/>
      <w:pPr>
        <w:ind w:left="3342" w:hanging="144"/>
      </w:pPr>
      <w:rPr>
        <w:rFonts w:hint="default"/>
        <w:lang w:val="ru-RU" w:eastAsia="en-US" w:bidi="ar-SA"/>
      </w:rPr>
    </w:lvl>
    <w:lvl w:ilvl="4" w:tplc="7CBCC2CC">
      <w:numFmt w:val="bullet"/>
      <w:lvlText w:val="•"/>
      <w:lvlJc w:val="left"/>
      <w:pPr>
        <w:ind w:left="4362" w:hanging="144"/>
      </w:pPr>
      <w:rPr>
        <w:rFonts w:hint="default"/>
        <w:lang w:val="ru-RU" w:eastAsia="en-US" w:bidi="ar-SA"/>
      </w:rPr>
    </w:lvl>
    <w:lvl w:ilvl="5" w:tplc="AE6631F2">
      <w:numFmt w:val="bullet"/>
      <w:lvlText w:val="•"/>
      <w:lvlJc w:val="left"/>
      <w:pPr>
        <w:ind w:left="5383" w:hanging="144"/>
      </w:pPr>
      <w:rPr>
        <w:rFonts w:hint="default"/>
        <w:lang w:val="ru-RU" w:eastAsia="en-US" w:bidi="ar-SA"/>
      </w:rPr>
    </w:lvl>
    <w:lvl w:ilvl="6" w:tplc="7E701E62">
      <w:numFmt w:val="bullet"/>
      <w:lvlText w:val="•"/>
      <w:lvlJc w:val="left"/>
      <w:pPr>
        <w:ind w:left="6404" w:hanging="144"/>
      </w:pPr>
      <w:rPr>
        <w:rFonts w:hint="default"/>
        <w:lang w:val="ru-RU" w:eastAsia="en-US" w:bidi="ar-SA"/>
      </w:rPr>
    </w:lvl>
    <w:lvl w:ilvl="7" w:tplc="FC88A402">
      <w:numFmt w:val="bullet"/>
      <w:lvlText w:val="•"/>
      <w:lvlJc w:val="left"/>
      <w:pPr>
        <w:ind w:left="7424" w:hanging="144"/>
      </w:pPr>
      <w:rPr>
        <w:rFonts w:hint="default"/>
        <w:lang w:val="ru-RU" w:eastAsia="en-US" w:bidi="ar-SA"/>
      </w:rPr>
    </w:lvl>
    <w:lvl w:ilvl="8" w:tplc="76D41EC4">
      <w:numFmt w:val="bullet"/>
      <w:lvlText w:val="•"/>
      <w:lvlJc w:val="left"/>
      <w:pPr>
        <w:ind w:left="8445" w:hanging="144"/>
      </w:pPr>
      <w:rPr>
        <w:rFonts w:hint="default"/>
        <w:lang w:val="ru-RU" w:eastAsia="en-US" w:bidi="ar-SA"/>
      </w:rPr>
    </w:lvl>
  </w:abstractNum>
  <w:abstractNum w:abstractNumId="17" w15:restartNumberingAfterBreak="0">
    <w:nsid w:val="1716516E"/>
    <w:multiLevelType w:val="multilevel"/>
    <w:tmpl w:val="96D4E33E"/>
    <w:lvl w:ilvl="0">
      <w:start w:val="3"/>
      <w:numFmt w:val="decimal"/>
      <w:lvlText w:val="%1"/>
      <w:lvlJc w:val="left"/>
      <w:pPr>
        <w:ind w:left="282" w:hanging="576"/>
      </w:pPr>
      <w:rPr>
        <w:rFonts w:hint="default"/>
        <w:lang w:val="ru-RU" w:eastAsia="en-US" w:bidi="ar-SA"/>
      </w:rPr>
    </w:lvl>
    <w:lvl w:ilvl="1">
      <w:start w:val="13"/>
      <w:numFmt w:val="decimal"/>
      <w:lvlText w:val="%1.%2."/>
      <w:lvlJc w:val="left"/>
      <w:pPr>
        <w:ind w:left="282" w:hanging="576"/>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2">
      <w:numFmt w:val="bullet"/>
      <w:lvlText w:val="•"/>
      <w:lvlJc w:val="left"/>
      <w:pPr>
        <w:ind w:left="2321" w:hanging="576"/>
      </w:pPr>
      <w:rPr>
        <w:rFonts w:hint="default"/>
        <w:lang w:val="ru-RU" w:eastAsia="en-US" w:bidi="ar-SA"/>
      </w:rPr>
    </w:lvl>
    <w:lvl w:ilvl="3">
      <w:numFmt w:val="bullet"/>
      <w:lvlText w:val="•"/>
      <w:lvlJc w:val="left"/>
      <w:pPr>
        <w:ind w:left="3342" w:hanging="576"/>
      </w:pPr>
      <w:rPr>
        <w:rFonts w:hint="default"/>
        <w:lang w:val="ru-RU" w:eastAsia="en-US" w:bidi="ar-SA"/>
      </w:rPr>
    </w:lvl>
    <w:lvl w:ilvl="4">
      <w:numFmt w:val="bullet"/>
      <w:lvlText w:val="•"/>
      <w:lvlJc w:val="left"/>
      <w:pPr>
        <w:ind w:left="4362" w:hanging="576"/>
      </w:pPr>
      <w:rPr>
        <w:rFonts w:hint="default"/>
        <w:lang w:val="ru-RU" w:eastAsia="en-US" w:bidi="ar-SA"/>
      </w:rPr>
    </w:lvl>
    <w:lvl w:ilvl="5">
      <w:numFmt w:val="bullet"/>
      <w:lvlText w:val="•"/>
      <w:lvlJc w:val="left"/>
      <w:pPr>
        <w:ind w:left="5383" w:hanging="576"/>
      </w:pPr>
      <w:rPr>
        <w:rFonts w:hint="default"/>
        <w:lang w:val="ru-RU" w:eastAsia="en-US" w:bidi="ar-SA"/>
      </w:rPr>
    </w:lvl>
    <w:lvl w:ilvl="6">
      <w:numFmt w:val="bullet"/>
      <w:lvlText w:val="•"/>
      <w:lvlJc w:val="left"/>
      <w:pPr>
        <w:ind w:left="6404" w:hanging="576"/>
      </w:pPr>
      <w:rPr>
        <w:rFonts w:hint="default"/>
        <w:lang w:val="ru-RU" w:eastAsia="en-US" w:bidi="ar-SA"/>
      </w:rPr>
    </w:lvl>
    <w:lvl w:ilvl="7">
      <w:numFmt w:val="bullet"/>
      <w:lvlText w:val="•"/>
      <w:lvlJc w:val="left"/>
      <w:pPr>
        <w:ind w:left="7424" w:hanging="576"/>
      </w:pPr>
      <w:rPr>
        <w:rFonts w:hint="default"/>
        <w:lang w:val="ru-RU" w:eastAsia="en-US" w:bidi="ar-SA"/>
      </w:rPr>
    </w:lvl>
    <w:lvl w:ilvl="8">
      <w:numFmt w:val="bullet"/>
      <w:lvlText w:val="•"/>
      <w:lvlJc w:val="left"/>
      <w:pPr>
        <w:ind w:left="8445" w:hanging="576"/>
      </w:pPr>
      <w:rPr>
        <w:rFonts w:hint="default"/>
        <w:lang w:val="ru-RU" w:eastAsia="en-US" w:bidi="ar-SA"/>
      </w:rPr>
    </w:lvl>
  </w:abstractNum>
  <w:abstractNum w:abstractNumId="18" w15:restartNumberingAfterBreak="0">
    <w:nsid w:val="177C2F94"/>
    <w:multiLevelType w:val="multilevel"/>
    <w:tmpl w:val="FF92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B5934"/>
    <w:multiLevelType w:val="hybridMultilevel"/>
    <w:tmpl w:val="EB0249B0"/>
    <w:lvl w:ilvl="0" w:tplc="7D34CBA8">
      <w:numFmt w:val="bullet"/>
      <w:lvlText w:val="-"/>
      <w:lvlJc w:val="left"/>
      <w:pPr>
        <w:ind w:left="2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182E75A">
      <w:numFmt w:val="bullet"/>
      <w:lvlText w:val="•"/>
      <w:lvlJc w:val="left"/>
      <w:pPr>
        <w:ind w:left="1300" w:hanging="144"/>
      </w:pPr>
      <w:rPr>
        <w:rFonts w:hint="default"/>
        <w:lang w:val="ru-RU" w:eastAsia="en-US" w:bidi="ar-SA"/>
      </w:rPr>
    </w:lvl>
    <w:lvl w:ilvl="2" w:tplc="F07448E4">
      <w:numFmt w:val="bullet"/>
      <w:lvlText w:val="•"/>
      <w:lvlJc w:val="left"/>
      <w:pPr>
        <w:ind w:left="2321" w:hanging="144"/>
      </w:pPr>
      <w:rPr>
        <w:rFonts w:hint="default"/>
        <w:lang w:val="ru-RU" w:eastAsia="en-US" w:bidi="ar-SA"/>
      </w:rPr>
    </w:lvl>
    <w:lvl w:ilvl="3" w:tplc="D0EEF900">
      <w:numFmt w:val="bullet"/>
      <w:lvlText w:val="•"/>
      <w:lvlJc w:val="left"/>
      <w:pPr>
        <w:ind w:left="3342" w:hanging="144"/>
      </w:pPr>
      <w:rPr>
        <w:rFonts w:hint="default"/>
        <w:lang w:val="ru-RU" w:eastAsia="en-US" w:bidi="ar-SA"/>
      </w:rPr>
    </w:lvl>
    <w:lvl w:ilvl="4" w:tplc="F966894E">
      <w:numFmt w:val="bullet"/>
      <w:lvlText w:val="•"/>
      <w:lvlJc w:val="left"/>
      <w:pPr>
        <w:ind w:left="4362" w:hanging="144"/>
      </w:pPr>
      <w:rPr>
        <w:rFonts w:hint="default"/>
        <w:lang w:val="ru-RU" w:eastAsia="en-US" w:bidi="ar-SA"/>
      </w:rPr>
    </w:lvl>
    <w:lvl w:ilvl="5" w:tplc="11B00334">
      <w:numFmt w:val="bullet"/>
      <w:lvlText w:val="•"/>
      <w:lvlJc w:val="left"/>
      <w:pPr>
        <w:ind w:left="5383" w:hanging="144"/>
      </w:pPr>
      <w:rPr>
        <w:rFonts w:hint="default"/>
        <w:lang w:val="ru-RU" w:eastAsia="en-US" w:bidi="ar-SA"/>
      </w:rPr>
    </w:lvl>
    <w:lvl w:ilvl="6" w:tplc="32487A92">
      <w:numFmt w:val="bullet"/>
      <w:lvlText w:val="•"/>
      <w:lvlJc w:val="left"/>
      <w:pPr>
        <w:ind w:left="6404" w:hanging="144"/>
      </w:pPr>
      <w:rPr>
        <w:rFonts w:hint="default"/>
        <w:lang w:val="ru-RU" w:eastAsia="en-US" w:bidi="ar-SA"/>
      </w:rPr>
    </w:lvl>
    <w:lvl w:ilvl="7" w:tplc="95C88CE0">
      <w:numFmt w:val="bullet"/>
      <w:lvlText w:val="•"/>
      <w:lvlJc w:val="left"/>
      <w:pPr>
        <w:ind w:left="7424" w:hanging="144"/>
      </w:pPr>
      <w:rPr>
        <w:rFonts w:hint="default"/>
        <w:lang w:val="ru-RU" w:eastAsia="en-US" w:bidi="ar-SA"/>
      </w:rPr>
    </w:lvl>
    <w:lvl w:ilvl="8" w:tplc="DA325CD4">
      <w:numFmt w:val="bullet"/>
      <w:lvlText w:val="•"/>
      <w:lvlJc w:val="left"/>
      <w:pPr>
        <w:ind w:left="8445" w:hanging="144"/>
      </w:pPr>
      <w:rPr>
        <w:rFonts w:hint="default"/>
        <w:lang w:val="ru-RU" w:eastAsia="en-US" w:bidi="ar-SA"/>
      </w:rPr>
    </w:lvl>
  </w:abstractNum>
  <w:abstractNum w:abstractNumId="20" w15:restartNumberingAfterBreak="0">
    <w:nsid w:val="1D48172E"/>
    <w:multiLevelType w:val="multilevel"/>
    <w:tmpl w:val="9732CA7A"/>
    <w:lvl w:ilvl="0">
      <w:start w:val="9"/>
      <w:numFmt w:val="decimal"/>
      <w:lvlText w:val="%1"/>
      <w:lvlJc w:val="left"/>
      <w:pPr>
        <w:ind w:left="1415" w:hanging="422"/>
      </w:pPr>
      <w:rPr>
        <w:rFonts w:hint="default"/>
        <w:lang w:val="ru-RU" w:eastAsia="en-US" w:bidi="ar-SA"/>
      </w:rPr>
    </w:lvl>
    <w:lvl w:ilvl="1">
      <w:start w:val="3"/>
      <w:numFmt w:val="decimal"/>
      <w:lvlText w:val="%1.%2."/>
      <w:lvlJc w:val="left"/>
      <w:pPr>
        <w:ind w:left="1415" w:hanging="422"/>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643" w:hanging="610"/>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553" w:hanging="610"/>
      </w:pPr>
      <w:rPr>
        <w:rFonts w:hint="default"/>
        <w:lang w:val="ru-RU" w:eastAsia="en-US" w:bidi="ar-SA"/>
      </w:rPr>
    </w:lvl>
    <w:lvl w:ilvl="4">
      <w:numFmt w:val="bullet"/>
      <w:lvlText w:val="•"/>
      <w:lvlJc w:val="left"/>
      <w:pPr>
        <w:ind w:left="3686" w:hanging="610"/>
      </w:pPr>
      <w:rPr>
        <w:rFonts w:hint="default"/>
        <w:lang w:val="ru-RU" w:eastAsia="en-US" w:bidi="ar-SA"/>
      </w:rPr>
    </w:lvl>
    <w:lvl w:ilvl="5">
      <w:numFmt w:val="bullet"/>
      <w:lvlText w:val="•"/>
      <w:lvlJc w:val="left"/>
      <w:pPr>
        <w:ind w:left="4820" w:hanging="610"/>
      </w:pPr>
      <w:rPr>
        <w:rFonts w:hint="default"/>
        <w:lang w:val="ru-RU" w:eastAsia="en-US" w:bidi="ar-SA"/>
      </w:rPr>
    </w:lvl>
    <w:lvl w:ilvl="6">
      <w:numFmt w:val="bullet"/>
      <w:lvlText w:val="•"/>
      <w:lvlJc w:val="left"/>
      <w:pPr>
        <w:ind w:left="5953" w:hanging="610"/>
      </w:pPr>
      <w:rPr>
        <w:rFonts w:hint="default"/>
        <w:lang w:val="ru-RU" w:eastAsia="en-US" w:bidi="ar-SA"/>
      </w:rPr>
    </w:lvl>
    <w:lvl w:ilvl="7">
      <w:numFmt w:val="bullet"/>
      <w:lvlText w:val="•"/>
      <w:lvlJc w:val="left"/>
      <w:pPr>
        <w:ind w:left="7086" w:hanging="610"/>
      </w:pPr>
      <w:rPr>
        <w:rFonts w:hint="default"/>
        <w:lang w:val="ru-RU" w:eastAsia="en-US" w:bidi="ar-SA"/>
      </w:rPr>
    </w:lvl>
    <w:lvl w:ilvl="8">
      <w:numFmt w:val="bullet"/>
      <w:lvlText w:val="•"/>
      <w:lvlJc w:val="left"/>
      <w:pPr>
        <w:ind w:left="8220" w:hanging="610"/>
      </w:pPr>
      <w:rPr>
        <w:rFonts w:hint="default"/>
        <w:lang w:val="ru-RU" w:eastAsia="en-US" w:bidi="ar-SA"/>
      </w:rPr>
    </w:lvl>
  </w:abstractNum>
  <w:abstractNum w:abstractNumId="21" w15:restartNumberingAfterBreak="0">
    <w:nsid w:val="1E0B561B"/>
    <w:multiLevelType w:val="multilevel"/>
    <w:tmpl w:val="45D6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8E2B99"/>
    <w:multiLevelType w:val="multilevel"/>
    <w:tmpl w:val="A052ED88"/>
    <w:lvl w:ilvl="0">
      <w:start w:val="4"/>
      <w:numFmt w:val="decimal"/>
      <w:lvlText w:val="%1."/>
      <w:lvlJc w:val="left"/>
      <w:pPr>
        <w:ind w:left="1237"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82" w:hanging="609"/>
        <w:jc w:val="right"/>
      </w:pPr>
      <w:rPr>
        <w:rFonts w:ascii="Times New Roman" w:eastAsia="Times New Roman" w:hAnsi="Times New Roman" w:cs="Times New Roman" w:hint="default"/>
        <w:b w:val="0"/>
        <w:bCs w:val="0"/>
        <w:i w:val="0"/>
        <w:iCs w:val="0"/>
        <w:spacing w:val="0"/>
        <w:w w:val="94"/>
        <w:sz w:val="24"/>
        <w:szCs w:val="24"/>
        <w:lang w:val="ru-RU" w:eastAsia="en-US" w:bidi="ar-SA"/>
      </w:rPr>
    </w:lvl>
    <w:lvl w:ilvl="2">
      <w:start w:val="1"/>
      <w:numFmt w:val="decimal"/>
      <w:lvlText w:val="%1.%2.%3."/>
      <w:lvlJc w:val="left"/>
      <w:pPr>
        <w:ind w:left="282" w:hanging="609"/>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22" w:hanging="144"/>
      </w:pPr>
      <w:rPr>
        <w:rFonts w:hint="default"/>
        <w:lang w:val="ru-RU" w:eastAsia="en-US" w:bidi="ar-SA"/>
      </w:rPr>
    </w:lvl>
    <w:lvl w:ilvl="5">
      <w:numFmt w:val="bullet"/>
      <w:lvlText w:val="•"/>
      <w:lvlJc w:val="left"/>
      <w:pPr>
        <w:ind w:left="5349" w:hanging="144"/>
      </w:pPr>
      <w:rPr>
        <w:rFonts w:hint="default"/>
        <w:lang w:val="ru-RU" w:eastAsia="en-US" w:bidi="ar-SA"/>
      </w:rPr>
    </w:lvl>
    <w:lvl w:ilvl="6">
      <w:numFmt w:val="bullet"/>
      <w:lvlText w:val="•"/>
      <w:lvlJc w:val="left"/>
      <w:pPr>
        <w:ind w:left="6377" w:hanging="144"/>
      </w:pPr>
      <w:rPr>
        <w:rFonts w:hint="default"/>
        <w:lang w:val="ru-RU" w:eastAsia="en-US" w:bidi="ar-SA"/>
      </w:rPr>
    </w:lvl>
    <w:lvl w:ilvl="7">
      <w:numFmt w:val="bullet"/>
      <w:lvlText w:val="•"/>
      <w:lvlJc w:val="left"/>
      <w:pPr>
        <w:ind w:left="7404" w:hanging="144"/>
      </w:pPr>
      <w:rPr>
        <w:rFonts w:hint="default"/>
        <w:lang w:val="ru-RU" w:eastAsia="en-US" w:bidi="ar-SA"/>
      </w:rPr>
    </w:lvl>
    <w:lvl w:ilvl="8">
      <w:numFmt w:val="bullet"/>
      <w:lvlText w:val="•"/>
      <w:lvlJc w:val="left"/>
      <w:pPr>
        <w:ind w:left="8432" w:hanging="144"/>
      </w:pPr>
      <w:rPr>
        <w:rFonts w:hint="default"/>
        <w:lang w:val="ru-RU" w:eastAsia="en-US" w:bidi="ar-SA"/>
      </w:rPr>
    </w:lvl>
  </w:abstractNum>
  <w:abstractNum w:abstractNumId="23" w15:restartNumberingAfterBreak="0">
    <w:nsid w:val="21EB61BF"/>
    <w:multiLevelType w:val="multilevel"/>
    <w:tmpl w:val="4682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C21A1A"/>
    <w:multiLevelType w:val="multilevel"/>
    <w:tmpl w:val="2190E46C"/>
    <w:lvl w:ilvl="0">
      <w:start w:val="1"/>
      <w:numFmt w:val="decimal"/>
      <w:lvlText w:val="%1"/>
      <w:lvlJc w:val="left"/>
      <w:pPr>
        <w:ind w:left="282" w:hanging="442"/>
      </w:pPr>
      <w:rPr>
        <w:rFonts w:hint="default"/>
        <w:lang w:val="ru-RU" w:eastAsia="en-US" w:bidi="ar-SA"/>
      </w:rPr>
    </w:lvl>
    <w:lvl w:ilvl="1">
      <w:start w:val="1"/>
      <w:numFmt w:val="decimal"/>
      <w:lvlText w:val="%1.%2."/>
      <w:lvlJc w:val="left"/>
      <w:pPr>
        <w:ind w:left="282" w:hanging="442"/>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2">
      <w:numFmt w:val="bullet"/>
      <w:lvlText w:val="•"/>
      <w:lvlJc w:val="left"/>
      <w:pPr>
        <w:ind w:left="2321" w:hanging="442"/>
      </w:pPr>
      <w:rPr>
        <w:rFonts w:hint="default"/>
        <w:lang w:val="ru-RU" w:eastAsia="en-US" w:bidi="ar-SA"/>
      </w:rPr>
    </w:lvl>
    <w:lvl w:ilvl="3">
      <w:numFmt w:val="bullet"/>
      <w:lvlText w:val="•"/>
      <w:lvlJc w:val="left"/>
      <w:pPr>
        <w:ind w:left="3342" w:hanging="442"/>
      </w:pPr>
      <w:rPr>
        <w:rFonts w:hint="default"/>
        <w:lang w:val="ru-RU" w:eastAsia="en-US" w:bidi="ar-SA"/>
      </w:rPr>
    </w:lvl>
    <w:lvl w:ilvl="4">
      <w:numFmt w:val="bullet"/>
      <w:lvlText w:val="•"/>
      <w:lvlJc w:val="left"/>
      <w:pPr>
        <w:ind w:left="4362" w:hanging="442"/>
      </w:pPr>
      <w:rPr>
        <w:rFonts w:hint="default"/>
        <w:lang w:val="ru-RU" w:eastAsia="en-US" w:bidi="ar-SA"/>
      </w:rPr>
    </w:lvl>
    <w:lvl w:ilvl="5">
      <w:numFmt w:val="bullet"/>
      <w:lvlText w:val="•"/>
      <w:lvlJc w:val="left"/>
      <w:pPr>
        <w:ind w:left="5383" w:hanging="442"/>
      </w:pPr>
      <w:rPr>
        <w:rFonts w:hint="default"/>
        <w:lang w:val="ru-RU" w:eastAsia="en-US" w:bidi="ar-SA"/>
      </w:rPr>
    </w:lvl>
    <w:lvl w:ilvl="6">
      <w:numFmt w:val="bullet"/>
      <w:lvlText w:val="•"/>
      <w:lvlJc w:val="left"/>
      <w:pPr>
        <w:ind w:left="6404" w:hanging="442"/>
      </w:pPr>
      <w:rPr>
        <w:rFonts w:hint="default"/>
        <w:lang w:val="ru-RU" w:eastAsia="en-US" w:bidi="ar-SA"/>
      </w:rPr>
    </w:lvl>
    <w:lvl w:ilvl="7">
      <w:numFmt w:val="bullet"/>
      <w:lvlText w:val="•"/>
      <w:lvlJc w:val="left"/>
      <w:pPr>
        <w:ind w:left="7424" w:hanging="442"/>
      </w:pPr>
      <w:rPr>
        <w:rFonts w:hint="default"/>
        <w:lang w:val="ru-RU" w:eastAsia="en-US" w:bidi="ar-SA"/>
      </w:rPr>
    </w:lvl>
    <w:lvl w:ilvl="8">
      <w:numFmt w:val="bullet"/>
      <w:lvlText w:val="•"/>
      <w:lvlJc w:val="left"/>
      <w:pPr>
        <w:ind w:left="8445" w:hanging="442"/>
      </w:pPr>
      <w:rPr>
        <w:rFonts w:hint="default"/>
        <w:lang w:val="ru-RU" w:eastAsia="en-US" w:bidi="ar-SA"/>
      </w:rPr>
    </w:lvl>
  </w:abstractNum>
  <w:abstractNum w:abstractNumId="25" w15:restartNumberingAfterBreak="0">
    <w:nsid w:val="23646957"/>
    <w:multiLevelType w:val="multilevel"/>
    <w:tmpl w:val="ECA8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A47B82"/>
    <w:multiLevelType w:val="hybridMultilevel"/>
    <w:tmpl w:val="04E07022"/>
    <w:lvl w:ilvl="0" w:tplc="3984F266">
      <w:start w:val="1"/>
      <w:numFmt w:val="upperRoman"/>
      <w:lvlText w:val="%1."/>
      <w:lvlJc w:val="left"/>
      <w:pPr>
        <w:ind w:left="3759" w:hanging="216"/>
        <w:jc w:val="right"/>
      </w:pPr>
      <w:rPr>
        <w:rFonts w:hint="default"/>
        <w:spacing w:val="-2"/>
        <w:w w:val="100"/>
        <w:lang w:val="ru-RU" w:eastAsia="en-US" w:bidi="ar-SA"/>
      </w:rPr>
    </w:lvl>
    <w:lvl w:ilvl="1" w:tplc="BFB2B2C6">
      <w:numFmt w:val="bullet"/>
      <w:lvlText w:val="•"/>
      <w:lvlJc w:val="left"/>
      <w:pPr>
        <w:ind w:left="5026" w:hanging="216"/>
      </w:pPr>
      <w:rPr>
        <w:rFonts w:hint="default"/>
        <w:lang w:val="ru-RU" w:eastAsia="en-US" w:bidi="ar-SA"/>
      </w:rPr>
    </w:lvl>
    <w:lvl w:ilvl="2" w:tplc="03C4EE04">
      <w:numFmt w:val="bullet"/>
      <w:lvlText w:val="•"/>
      <w:lvlJc w:val="left"/>
      <w:pPr>
        <w:ind w:left="5633" w:hanging="216"/>
      </w:pPr>
      <w:rPr>
        <w:rFonts w:hint="default"/>
        <w:lang w:val="ru-RU" w:eastAsia="en-US" w:bidi="ar-SA"/>
      </w:rPr>
    </w:lvl>
    <w:lvl w:ilvl="3" w:tplc="D7B85558">
      <w:numFmt w:val="bullet"/>
      <w:lvlText w:val="•"/>
      <w:lvlJc w:val="left"/>
      <w:pPr>
        <w:ind w:left="6240" w:hanging="216"/>
      </w:pPr>
      <w:rPr>
        <w:rFonts w:hint="default"/>
        <w:lang w:val="ru-RU" w:eastAsia="en-US" w:bidi="ar-SA"/>
      </w:rPr>
    </w:lvl>
    <w:lvl w:ilvl="4" w:tplc="7772F5F8">
      <w:numFmt w:val="bullet"/>
      <w:lvlText w:val="•"/>
      <w:lvlJc w:val="left"/>
      <w:pPr>
        <w:ind w:left="6846" w:hanging="216"/>
      </w:pPr>
      <w:rPr>
        <w:rFonts w:hint="default"/>
        <w:lang w:val="ru-RU" w:eastAsia="en-US" w:bidi="ar-SA"/>
      </w:rPr>
    </w:lvl>
    <w:lvl w:ilvl="5" w:tplc="AD5876BC">
      <w:numFmt w:val="bullet"/>
      <w:lvlText w:val="•"/>
      <w:lvlJc w:val="left"/>
      <w:pPr>
        <w:ind w:left="7453" w:hanging="216"/>
      </w:pPr>
      <w:rPr>
        <w:rFonts w:hint="default"/>
        <w:lang w:val="ru-RU" w:eastAsia="en-US" w:bidi="ar-SA"/>
      </w:rPr>
    </w:lvl>
    <w:lvl w:ilvl="6" w:tplc="9398D948">
      <w:numFmt w:val="bullet"/>
      <w:lvlText w:val="•"/>
      <w:lvlJc w:val="left"/>
      <w:pPr>
        <w:ind w:left="8060" w:hanging="216"/>
      </w:pPr>
      <w:rPr>
        <w:rFonts w:hint="default"/>
        <w:lang w:val="ru-RU" w:eastAsia="en-US" w:bidi="ar-SA"/>
      </w:rPr>
    </w:lvl>
    <w:lvl w:ilvl="7" w:tplc="20A48004">
      <w:numFmt w:val="bullet"/>
      <w:lvlText w:val="•"/>
      <w:lvlJc w:val="left"/>
      <w:pPr>
        <w:ind w:left="8666" w:hanging="216"/>
      </w:pPr>
      <w:rPr>
        <w:rFonts w:hint="default"/>
        <w:lang w:val="ru-RU" w:eastAsia="en-US" w:bidi="ar-SA"/>
      </w:rPr>
    </w:lvl>
    <w:lvl w:ilvl="8" w:tplc="91423B3C">
      <w:numFmt w:val="bullet"/>
      <w:lvlText w:val="•"/>
      <w:lvlJc w:val="left"/>
      <w:pPr>
        <w:ind w:left="9273" w:hanging="216"/>
      </w:pPr>
      <w:rPr>
        <w:rFonts w:hint="default"/>
        <w:lang w:val="ru-RU" w:eastAsia="en-US" w:bidi="ar-SA"/>
      </w:rPr>
    </w:lvl>
  </w:abstractNum>
  <w:abstractNum w:abstractNumId="27" w15:restartNumberingAfterBreak="0">
    <w:nsid w:val="24982360"/>
    <w:multiLevelType w:val="multilevel"/>
    <w:tmpl w:val="C2F6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5837AC"/>
    <w:multiLevelType w:val="hybridMultilevel"/>
    <w:tmpl w:val="14B0E6D0"/>
    <w:lvl w:ilvl="0" w:tplc="7256C9FE">
      <w:numFmt w:val="bullet"/>
      <w:lvlText w:val="-"/>
      <w:lvlJc w:val="left"/>
      <w:pPr>
        <w:ind w:left="282"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907C5EDA">
      <w:numFmt w:val="bullet"/>
      <w:lvlText w:val="•"/>
      <w:lvlJc w:val="left"/>
      <w:pPr>
        <w:ind w:left="1300" w:hanging="207"/>
      </w:pPr>
      <w:rPr>
        <w:rFonts w:hint="default"/>
        <w:lang w:val="ru-RU" w:eastAsia="en-US" w:bidi="ar-SA"/>
      </w:rPr>
    </w:lvl>
    <w:lvl w:ilvl="2" w:tplc="32462428">
      <w:numFmt w:val="bullet"/>
      <w:lvlText w:val="•"/>
      <w:lvlJc w:val="left"/>
      <w:pPr>
        <w:ind w:left="2321" w:hanging="207"/>
      </w:pPr>
      <w:rPr>
        <w:rFonts w:hint="default"/>
        <w:lang w:val="ru-RU" w:eastAsia="en-US" w:bidi="ar-SA"/>
      </w:rPr>
    </w:lvl>
    <w:lvl w:ilvl="3" w:tplc="7E3E8C5E">
      <w:numFmt w:val="bullet"/>
      <w:lvlText w:val="•"/>
      <w:lvlJc w:val="left"/>
      <w:pPr>
        <w:ind w:left="3342" w:hanging="207"/>
      </w:pPr>
      <w:rPr>
        <w:rFonts w:hint="default"/>
        <w:lang w:val="ru-RU" w:eastAsia="en-US" w:bidi="ar-SA"/>
      </w:rPr>
    </w:lvl>
    <w:lvl w:ilvl="4" w:tplc="92CE9270">
      <w:numFmt w:val="bullet"/>
      <w:lvlText w:val="•"/>
      <w:lvlJc w:val="left"/>
      <w:pPr>
        <w:ind w:left="4362" w:hanging="207"/>
      </w:pPr>
      <w:rPr>
        <w:rFonts w:hint="default"/>
        <w:lang w:val="ru-RU" w:eastAsia="en-US" w:bidi="ar-SA"/>
      </w:rPr>
    </w:lvl>
    <w:lvl w:ilvl="5" w:tplc="5888C588">
      <w:numFmt w:val="bullet"/>
      <w:lvlText w:val="•"/>
      <w:lvlJc w:val="left"/>
      <w:pPr>
        <w:ind w:left="5383" w:hanging="207"/>
      </w:pPr>
      <w:rPr>
        <w:rFonts w:hint="default"/>
        <w:lang w:val="ru-RU" w:eastAsia="en-US" w:bidi="ar-SA"/>
      </w:rPr>
    </w:lvl>
    <w:lvl w:ilvl="6" w:tplc="64FC86C8">
      <w:numFmt w:val="bullet"/>
      <w:lvlText w:val="•"/>
      <w:lvlJc w:val="left"/>
      <w:pPr>
        <w:ind w:left="6404" w:hanging="207"/>
      </w:pPr>
      <w:rPr>
        <w:rFonts w:hint="default"/>
        <w:lang w:val="ru-RU" w:eastAsia="en-US" w:bidi="ar-SA"/>
      </w:rPr>
    </w:lvl>
    <w:lvl w:ilvl="7" w:tplc="180CE698">
      <w:numFmt w:val="bullet"/>
      <w:lvlText w:val="•"/>
      <w:lvlJc w:val="left"/>
      <w:pPr>
        <w:ind w:left="7424" w:hanging="207"/>
      </w:pPr>
      <w:rPr>
        <w:rFonts w:hint="default"/>
        <w:lang w:val="ru-RU" w:eastAsia="en-US" w:bidi="ar-SA"/>
      </w:rPr>
    </w:lvl>
    <w:lvl w:ilvl="8" w:tplc="E4CE6B86">
      <w:numFmt w:val="bullet"/>
      <w:lvlText w:val="•"/>
      <w:lvlJc w:val="left"/>
      <w:pPr>
        <w:ind w:left="8445" w:hanging="207"/>
      </w:pPr>
      <w:rPr>
        <w:rFonts w:hint="default"/>
        <w:lang w:val="ru-RU" w:eastAsia="en-US" w:bidi="ar-SA"/>
      </w:rPr>
    </w:lvl>
  </w:abstractNum>
  <w:abstractNum w:abstractNumId="29" w15:restartNumberingAfterBreak="0">
    <w:nsid w:val="27FE6C5A"/>
    <w:multiLevelType w:val="multilevel"/>
    <w:tmpl w:val="F1EE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5F739A"/>
    <w:multiLevelType w:val="multilevel"/>
    <w:tmpl w:val="325E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B93A38"/>
    <w:multiLevelType w:val="multilevel"/>
    <w:tmpl w:val="7C78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F86AA5"/>
    <w:multiLevelType w:val="multilevel"/>
    <w:tmpl w:val="AEAC7C66"/>
    <w:lvl w:ilvl="0">
      <w:start w:val="6"/>
      <w:numFmt w:val="decimal"/>
      <w:lvlText w:val="%1"/>
      <w:lvlJc w:val="left"/>
      <w:pPr>
        <w:ind w:left="282" w:hanging="494"/>
      </w:pPr>
      <w:rPr>
        <w:rFonts w:hint="default"/>
        <w:lang w:val="ru-RU" w:eastAsia="en-US" w:bidi="ar-SA"/>
      </w:rPr>
    </w:lvl>
    <w:lvl w:ilvl="1">
      <w:start w:val="1"/>
      <w:numFmt w:val="decimal"/>
      <w:lvlText w:val="%1.%2."/>
      <w:lvlJc w:val="left"/>
      <w:pPr>
        <w:ind w:left="282" w:hanging="494"/>
        <w:jc w:val="right"/>
      </w:pPr>
      <w:rPr>
        <w:rFonts w:ascii="Times New Roman" w:eastAsia="Times New Roman" w:hAnsi="Times New Roman" w:cs="Times New Roman" w:hint="default"/>
        <w:b w:val="0"/>
        <w:bCs w:val="0"/>
        <w:i w:val="0"/>
        <w:iCs w:val="0"/>
        <w:spacing w:val="0"/>
        <w:w w:val="94"/>
        <w:sz w:val="24"/>
        <w:szCs w:val="24"/>
        <w:lang w:val="ru-RU" w:eastAsia="en-US" w:bidi="ar-SA"/>
      </w:rPr>
    </w:lvl>
    <w:lvl w:ilvl="2">
      <w:start w:val="1"/>
      <w:numFmt w:val="decimal"/>
      <w:lvlText w:val="%1.%2.%3"/>
      <w:lvlJc w:val="left"/>
      <w:pPr>
        <w:ind w:left="282" w:hanging="69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42" w:hanging="696"/>
      </w:pPr>
      <w:rPr>
        <w:rFonts w:hint="default"/>
        <w:lang w:val="ru-RU" w:eastAsia="en-US" w:bidi="ar-SA"/>
      </w:rPr>
    </w:lvl>
    <w:lvl w:ilvl="4">
      <w:numFmt w:val="bullet"/>
      <w:lvlText w:val="•"/>
      <w:lvlJc w:val="left"/>
      <w:pPr>
        <w:ind w:left="4362" w:hanging="696"/>
      </w:pPr>
      <w:rPr>
        <w:rFonts w:hint="default"/>
        <w:lang w:val="ru-RU" w:eastAsia="en-US" w:bidi="ar-SA"/>
      </w:rPr>
    </w:lvl>
    <w:lvl w:ilvl="5">
      <w:numFmt w:val="bullet"/>
      <w:lvlText w:val="•"/>
      <w:lvlJc w:val="left"/>
      <w:pPr>
        <w:ind w:left="5383" w:hanging="696"/>
      </w:pPr>
      <w:rPr>
        <w:rFonts w:hint="default"/>
        <w:lang w:val="ru-RU" w:eastAsia="en-US" w:bidi="ar-SA"/>
      </w:rPr>
    </w:lvl>
    <w:lvl w:ilvl="6">
      <w:numFmt w:val="bullet"/>
      <w:lvlText w:val="•"/>
      <w:lvlJc w:val="left"/>
      <w:pPr>
        <w:ind w:left="6404" w:hanging="696"/>
      </w:pPr>
      <w:rPr>
        <w:rFonts w:hint="default"/>
        <w:lang w:val="ru-RU" w:eastAsia="en-US" w:bidi="ar-SA"/>
      </w:rPr>
    </w:lvl>
    <w:lvl w:ilvl="7">
      <w:numFmt w:val="bullet"/>
      <w:lvlText w:val="•"/>
      <w:lvlJc w:val="left"/>
      <w:pPr>
        <w:ind w:left="7424" w:hanging="696"/>
      </w:pPr>
      <w:rPr>
        <w:rFonts w:hint="default"/>
        <w:lang w:val="ru-RU" w:eastAsia="en-US" w:bidi="ar-SA"/>
      </w:rPr>
    </w:lvl>
    <w:lvl w:ilvl="8">
      <w:numFmt w:val="bullet"/>
      <w:lvlText w:val="•"/>
      <w:lvlJc w:val="left"/>
      <w:pPr>
        <w:ind w:left="8445" w:hanging="696"/>
      </w:pPr>
      <w:rPr>
        <w:rFonts w:hint="default"/>
        <w:lang w:val="ru-RU" w:eastAsia="en-US" w:bidi="ar-SA"/>
      </w:rPr>
    </w:lvl>
  </w:abstractNum>
  <w:abstractNum w:abstractNumId="33" w15:restartNumberingAfterBreak="0">
    <w:nsid w:val="2FA75487"/>
    <w:multiLevelType w:val="multilevel"/>
    <w:tmpl w:val="D2861F26"/>
    <w:lvl w:ilvl="0">
      <w:start w:val="9"/>
      <w:numFmt w:val="decimal"/>
      <w:lvlText w:val="%1"/>
      <w:lvlJc w:val="left"/>
      <w:pPr>
        <w:ind w:left="282" w:hanging="538"/>
      </w:pPr>
      <w:rPr>
        <w:rFonts w:hint="default"/>
        <w:lang w:val="ru-RU" w:eastAsia="en-US" w:bidi="ar-SA"/>
      </w:rPr>
    </w:lvl>
    <w:lvl w:ilvl="1">
      <w:start w:val="2"/>
      <w:numFmt w:val="decimal"/>
      <w:lvlText w:val="%1.%2"/>
      <w:lvlJc w:val="left"/>
      <w:pPr>
        <w:ind w:left="282" w:hanging="538"/>
      </w:pPr>
      <w:rPr>
        <w:rFonts w:hint="default"/>
        <w:lang w:val="ru-RU" w:eastAsia="en-US" w:bidi="ar-SA"/>
      </w:rPr>
    </w:lvl>
    <w:lvl w:ilvl="2">
      <w:start w:val="1"/>
      <w:numFmt w:val="decimal"/>
      <w:lvlText w:val="%1.%2.%3."/>
      <w:lvlJc w:val="left"/>
      <w:pPr>
        <w:ind w:left="282" w:hanging="538"/>
        <w:jc w:val="right"/>
      </w:pPr>
      <w:rPr>
        <w:rFonts w:ascii="Times New Roman" w:eastAsia="Times New Roman" w:hAnsi="Times New Roman" w:cs="Times New Roman" w:hint="default"/>
        <w:b w:val="0"/>
        <w:bCs w:val="0"/>
        <w:i w:val="0"/>
        <w:iCs w:val="0"/>
        <w:spacing w:val="-5"/>
        <w:w w:val="100"/>
        <w:sz w:val="22"/>
        <w:szCs w:val="22"/>
        <w:lang w:val="ru-RU" w:eastAsia="en-US" w:bidi="ar-SA"/>
      </w:rPr>
    </w:lvl>
    <w:lvl w:ilvl="3">
      <w:numFmt w:val="bullet"/>
      <w:lvlText w:val="•"/>
      <w:lvlJc w:val="left"/>
      <w:pPr>
        <w:ind w:left="3342" w:hanging="538"/>
      </w:pPr>
      <w:rPr>
        <w:rFonts w:hint="default"/>
        <w:lang w:val="ru-RU" w:eastAsia="en-US" w:bidi="ar-SA"/>
      </w:rPr>
    </w:lvl>
    <w:lvl w:ilvl="4">
      <w:numFmt w:val="bullet"/>
      <w:lvlText w:val="•"/>
      <w:lvlJc w:val="left"/>
      <w:pPr>
        <w:ind w:left="4362" w:hanging="538"/>
      </w:pPr>
      <w:rPr>
        <w:rFonts w:hint="default"/>
        <w:lang w:val="ru-RU" w:eastAsia="en-US" w:bidi="ar-SA"/>
      </w:rPr>
    </w:lvl>
    <w:lvl w:ilvl="5">
      <w:numFmt w:val="bullet"/>
      <w:lvlText w:val="•"/>
      <w:lvlJc w:val="left"/>
      <w:pPr>
        <w:ind w:left="5383" w:hanging="538"/>
      </w:pPr>
      <w:rPr>
        <w:rFonts w:hint="default"/>
        <w:lang w:val="ru-RU" w:eastAsia="en-US" w:bidi="ar-SA"/>
      </w:rPr>
    </w:lvl>
    <w:lvl w:ilvl="6">
      <w:numFmt w:val="bullet"/>
      <w:lvlText w:val="•"/>
      <w:lvlJc w:val="left"/>
      <w:pPr>
        <w:ind w:left="6404" w:hanging="538"/>
      </w:pPr>
      <w:rPr>
        <w:rFonts w:hint="default"/>
        <w:lang w:val="ru-RU" w:eastAsia="en-US" w:bidi="ar-SA"/>
      </w:rPr>
    </w:lvl>
    <w:lvl w:ilvl="7">
      <w:numFmt w:val="bullet"/>
      <w:lvlText w:val="•"/>
      <w:lvlJc w:val="left"/>
      <w:pPr>
        <w:ind w:left="7424" w:hanging="538"/>
      </w:pPr>
      <w:rPr>
        <w:rFonts w:hint="default"/>
        <w:lang w:val="ru-RU" w:eastAsia="en-US" w:bidi="ar-SA"/>
      </w:rPr>
    </w:lvl>
    <w:lvl w:ilvl="8">
      <w:numFmt w:val="bullet"/>
      <w:lvlText w:val="•"/>
      <w:lvlJc w:val="left"/>
      <w:pPr>
        <w:ind w:left="8445" w:hanging="538"/>
      </w:pPr>
      <w:rPr>
        <w:rFonts w:hint="default"/>
        <w:lang w:val="ru-RU" w:eastAsia="en-US" w:bidi="ar-SA"/>
      </w:rPr>
    </w:lvl>
  </w:abstractNum>
  <w:abstractNum w:abstractNumId="34" w15:restartNumberingAfterBreak="0">
    <w:nsid w:val="31831BC3"/>
    <w:multiLevelType w:val="multilevel"/>
    <w:tmpl w:val="DAEABACA"/>
    <w:lvl w:ilvl="0">
      <w:start w:val="5"/>
      <w:numFmt w:val="decimal"/>
      <w:lvlText w:val="%1"/>
      <w:lvlJc w:val="left"/>
      <w:pPr>
        <w:ind w:left="345" w:hanging="422"/>
      </w:pPr>
      <w:rPr>
        <w:rFonts w:hint="default"/>
        <w:lang w:val="ru-RU" w:eastAsia="en-US" w:bidi="ar-SA"/>
      </w:rPr>
    </w:lvl>
    <w:lvl w:ilvl="1">
      <w:start w:val="1"/>
      <w:numFmt w:val="decimal"/>
      <w:lvlText w:val="%1.%2."/>
      <w:lvlJc w:val="left"/>
      <w:pPr>
        <w:ind w:left="345" w:hanging="422"/>
        <w:jc w:val="right"/>
      </w:pPr>
      <w:rPr>
        <w:rFonts w:ascii="Times New Roman" w:eastAsia="Times New Roman" w:hAnsi="Times New Roman" w:cs="Times New Roman" w:hint="default"/>
        <w:b w:val="0"/>
        <w:bCs w:val="0"/>
        <w:i w:val="0"/>
        <w:iCs w:val="0"/>
        <w:spacing w:val="0"/>
        <w:w w:val="94"/>
        <w:sz w:val="24"/>
        <w:szCs w:val="24"/>
        <w:lang w:val="ru-RU" w:eastAsia="en-US" w:bidi="ar-SA"/>
      </w:rPr>
    </w:lvl>
    <w:lvl w:ilvl="2">
      <w:numFmt w:val="bullet"/>
      <w:lvlText w:val="-"/>
      <w:lvlJc w:val="left"/>
      <w:pPr>
        <w:ind w:left="2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594" w:hanging="144"/>
      </w:pPr>
      <w:rPr>
        <w:rFonts w:hint="default"/>
        <w:lang w:val="ru-RU" w:eastAsia="en-US" w:bidi="ar-SA"/>
      </w:rPr>
    </w:lvl>
    <w:lvl w:ilvl="4">
      <w:numFmt w:val="bullet"/>
      <w:lvlText w:val="•"/>
      <w:lvlJc w:val="left"/>
      <w:pPr>
        <w:ind w:left="3722" w:hanging="144"/>
      </w:pPr>
      <w:rPr>
        <w:rFonts w:hint="default"/>
        <w:lang w:val="ru-RU" w:eastAsia="en-US" w:bidi="ar-SA"/>
      </w:rPr>
    </w:lvl>
    <w:lvl w:ilvl="5">
      <w:numFmt w:val="bullet"/>
      <w:lvlText w:val="•"/>
      <w:lvlJc w:val="left"/>
      <w:pPr>
        <w:ind w:left="4849" w:hanging="144"/>
      </w:pPr>
      <w:rPr>
        <w:rFonts w:hint="default"/>
        <w:lang w:val="ru-RU" w:eastAsia="en-US" w:bidi="ar-SA"/>
      </w:rPr>
    </w:lvl>
    <w:lvl w:ilvl="6">
      <w:numFmt w:val="bullet"/>
      <w:lvlText w:val="•"/>
      <w:lvlJc w:val="left"/>
      <w:pPr>
        <w:ind w:left="5977" w:hanging="144"/>
      </w:pPr>
      <w:rPr>
        <w:rFonts w:hint="default"/>
        <w:lang w:val="ru-RU" w:eastAsia="en-US" w:bidi="ar-SA"/>
      </w:rPr>
    </w:lvl>
    <w:lvl w:ilvl="7">
      <w:numFmt w:val="bullet"/>
      <w:lvlText w:val="•"/>
      <w:lvlJc w:val="left"/>
      <w:pPr>
        <w:ind w:left="7104" w:hanging="144"/>
      </w:pPr>
      <w:rPr>
        <w:rFonts w:hint="default"/>
        <w:lang w:val="ru-RU" w:eastAsia="en-US" w:bidi="ar-SA"/>
      </w:rPr>
    </w:lvl>
    <w:lvl w:ilvl="8">
      <w:numFmt w:val="bullet"/>
      <w:lvlText w:val="•"/>
      <w:lvlJc w:val="left"/>
      <w:pPr>
        <w:ind w:left="8232" w:hanging="144"/>
      </w:pPr>
      <w:rPr>
        <w:rFonts w:hint="default"/>
        <w:lang w:val="ru-RU" w:eastAsia="en-US" w:bidi="ar-SA"/>
      </w:rPr>
    </w:lvl>
  </w:abstractNum>
  <w:abstractNum w:abstractNumId="35" w15:restartNumberingAfterBreak="0">
    <w:nsid w:val="338A03A7"/>
    <w:multiLevelType w:val="hybridMultilevel"/>
    <w:tmpl w:val="8EFE3B04"/>
    <w:lvl w:ilvl="0" w:tplc="71D8C810">
      <w:numFmt w:val="bullet"/>
      <w:lvlText w:val="-"/>
      <w:lvlJc w:val="left"/>
      <w:pPr>
        <w:ind w:left="95" w:hanging="620"/>
      </w:pPr>
      <w:rPr>
        <w:rFonts w:ascii="Sylfaen" w:eastAsia="Sylfaen" w:hAnsi="Sylfaen" w:cs="Sylfaen" w:hint="default"/>
        <w:b w:val="0"/>
        <w:bCs w:val="0"/>
        <w:i w:val="0"/>
        <w:iCs w:val="0"/>
        <w:spacing w:val="0"/>
        <w:w w:val="100"/>
        <w:sz w:val="17"/>
        <w:szCs w:val="17"/>
        <w:lang w:val="ru-RU" w:eastAsia="en-US" w:bidi="ar-SA"/>
      </w:rPr>
    </w:lvl>
    <w:lvl w:ilvl="1" w:tplc="8DC2F28E">
      <w:numFmt w:val="bullet"/>
      <w:lvlText w:val="•"/>
      <w:lvlJc w:val="left"/>
      <w:pPr>
        <w:ind w:left="1124" w:hanging="620"/>
      </w:pPr>
      <w:rPr>
        <w:rFonts w:hint="default"/>
        <w:lang w:val="ru-RU" w:eastAsia="en-US" w:bidi="ar-SA"/>
      </w:rPr>
    </w:lvl>
    <w:lvl w:ilvl="2" w:tplc="BB320C0E">
      <w:numFmt w:val="bullet"/>
      <w:lvlText w:val="•"/>
      <w:lvlJc w:val="left"/>
      <w:pPr>
        <w:ind w:left="2149" w:hanging="620"/>
      </w:pPr>
      <w:rPr>
        <w:rFonts w:hint="default"/>
        <w:lang w:val="ru-RU" w:eastAsia="en-US" w:bidi="ar-SA"/>
      </w:rPr>
    </w:lvl>
    <w:lvl w:ilvl="3" w:tplc="F5567412">
      <w:numFmt w:val="bullet"/>
      <w:lvlText w:val="•"/>
      <w:lvlJc w:val="left"/>
      <w:pPr>
        <w:ind w:left="3173" w:hanging="620"/>
      </w:pPr>
      <w:rPr>
        <w:rFonts w:hint="default"/>
        <w:lang w:val="ru-RU" w:eastAsia="en-US" w:bidi="ar-SA"/>
      </w:rPr>
    </w:lvl>
    <w:lvl w:ilvl="4" w:tplc="49D860EC">
      <w:numFmt w:val="bullet"/>
      <w:lvlText w:val="•"/>
      <w:lvlJc w:val="left"/>
      <w:pPr>
        <w:ind w:left="4198" w:hanging="620"/>
      </w:pPr>
      <w:rPr>
        <w:rFonts w:hint="default"/>
        <w:lang w:val="ru-RU" w:eastAsia="en-US" w:bidi="ar-SA"/>
      </w:rPr>
    </w:lvl>
    <w:lvl w:ilvl="5" w:tplc="B20058DC">
      <w:numFmt w:val="bullet"/>
      <w:lvlText w:val="•"/>
      <w:lvlJc w:val="left"/>
      <w:pPr>
        <w:ind w:left="5223" w:hanging="620"/>
      </w:pPr>
      <w:rPr>
        <w:rFonts w:hint="default"/>
        <w:lang w:val="ru-RU" w:eastAsia="en-US" w:bidi="ar-SA"/>
      </w:rPr>
    </w:lvl>
    <w:lvl w:ilvl="6" w:tplc="7E5E3BBE">
      <w:numFmt w:val="bullet"/>
      <w:lvlText w:val="•"/>
      <w:lvlJc w:val="left"/>
      <w:pPr>
        <w:ind w:left="6247" w:hanging="620"/>
      </w:pPr>
      <w:rPr>
        <w:rFonts w:hint="default"/>
        <w:lang w:val="ru-RU" w:eastAsia="en-US" w:bidi="ar-SA"/>
      </w:rPr>
    </w:lvl>
    <w:lvl w:ilvl="7" w:tplc="6134750E">
      <w:numFmt w:val="bullet"/>
      <w:lvlText w:val="•"/>
      <w:lvlJc w:val="left"/>
      <w:pPr>
        <w:ind w:left="7272" w:hanging="620"/>
      </w:pPr>
      <w:rPr>
        <w:rFonts w:hint="default"/>
        <w:lang w:val="ru-RU" w:eastAsia="en-US" w:bidi="ar-SA"/>
      </w:rPr>
    </w:lvl>
    <w:lvl w:ilvl="8" w:tplc="F4E20C62">
      <w:numFmt w:val="bullet"/>
      <w:lvlText w:val="•"/>
      <w:lvlJc w:val="left"/>
      <w:pPr>
        <w:ind w:left="8296" w:hanging="620"/>
      </w:pPr>
      <w:rPr>
        <w:rFonts w:hint="default"/>
        <w:lang w:val="ru-RU" w:eastAsia="en-US" w:bidi="ar-SA"/>
      </w:rPr>
    </w:lvl>
  </w:abstractNum>
  <w:abstractNum w:abstractNumId="36" w15:restartNumberingAfterBreak="0">
    <w:nsid w:val="339E7AD5"/>
    <w:multiLevelType w:val="multilevel"/>
    <w:tmpl w:val="45ECDCBE"/>
    <w:lvl w:ilvl="0">
      <w:start w:val="3"/>
      <w:numFmt w:val="decimal"/>
      <w:lvlText w:val="%1"/>
      <w:lvlJc w:val="left"/>
      <w:pPr>
        <w:ind w:left="282" w:hanging="533"/>
      </w:pPr>
      <w:rPr>
        <w:rFonts w:hint="default"/>
        <w:lang w:val="ru-RU" w:eastAsia="en-US" w:bidi="ar-SA"/>
      </w:rPr>
    </w:lvl>
    <w:lvl w:ilvl="1">
      <w:start w:val="1"/>
      <w:numFmt w:val="decimal"/>
      <w:lvlText w:val="%1.%2."/>
      <w:lvlJc w:val="left"/>
      <w:pPr>
        <w:ind w:left="282" w:hanging="533"/>
        <w:jc w:val="right"/>
      </w:pPr>
      <w:rPr>
        <w:rFonts w:ascii="Times New Roman" w:eastAsia="Times New Roman" w:hAnsi="Times New Roman" w:cs="Times New Roman" w:hint="default"/>
        <w:b w:val="0"/>
        <w:bCs w:val="0"/>
        <w:i w:val="0"/>
        <w:iCs w:val="0"/>
        <w:spacing w:val="0"/>
        <w:w w:val="94"/>
        <w:sz w:val="24"/>
        <w:szCs w:val="24"/>
        <w:lang w:val="ru-RU" w:eastAsia="en-US" w:bidi="ar-SA"/>
      </w:rPr>
    </w:lvl>
    <w:lvl w:ilvl="2">
      <w:numFmt w:val="bullet"/>
      <w:lvlText w:val="•"/>
      <w:lvlJc w:val="left"/>
      <w:pPr>
        <w:ind w:left="2321" w:hanging="533"/>
      </w:pPr>
      <w:rPr>
        <w:rFonts w:hint="default"/>
        <w:lang w:val="ru-RU" w:eastAsia="en-US" w:bidi="ar-SA"/>
      </w:rPr>
    </w:lvl>
    <w:lvl w:ilvl="3">
      <w:numFmt w:val="bullet"/>
      <w:lvlText w:val="•"/>
      <w:lvlJc w:val="left"/>
      <w:pPr>
        <w:ind w:left="3342" w:hanging="533"/>
      </w:pPr>
      <w:rPr>
        <w:rFonts w:hint="default"/>
        <w:lang w:val="ru-RU" w:eastAsia="en-US" w:bidi="ar-SA"/>
      </w:rPr>
    </w:lvl>
    <w:lvl w:ilvl="4">
      <w:numFmt w:val="bullet"/>
      <w:lvlText w:val="•"/>
      <w:lvlJc w:val="left"/>
      <w:pPr>
        <w:ind w:left="4362" w:hanging="533"/>
      </w:pPr>
      <w:rPr>
        <w:rFonts w:hint="default"/>
        <w:lang w:val="ru-RU" w:eastAsia="en-US" w:bidi="ar-SA"/>
      </w:rPr>
    </w:lvl>
    <w:lvl w:ilvl="5">
      <w:numFmt w:val="bullet"/>
      <w:lvlText w:val="•"/>
      <w:lvlJc w:val="left"/>
      <w:pPr>
        <w:ind w:left="5383" w:hanging="533"/>
      </w:pPr>
      <w:rPr>
        <w:rFonts w:hint="default"/>
        <w:lang w:val="ru-RU" w:eastAsia="en-US" w:bidi="ar-SA"/>
      </w:rPr>
    </w:lvl>
    <w:lvl w:ilvl="6">
      <w:numFmt w:val="bullet"/>
      <w:lvlText w:val="•"/>
      <w:lvlJc w:val="left"/>
      <w:pPr>
        <w:ind w:left="6404" w:hanging="533"/>
      </w:pPr>
      <w:rPr>
        <w:rFonts w:hint="default"/>
        <w:lang w:val="ru-RU" w:eastAsia="en-US" w:bidi="ar-SA"/>
      </w:rPr>
    </w:lvl>
    <w:lvl w:ilvl="7">
      <w:numFmt w:val="bullet"/>
      <w:lvlText w:val="•"/>
      <w:lvlJc w:val="left"/>
      <w:pPr>
        <w:ind w:left="7424" w:hanging="533"/>
      </w:pPr>
      <w:rPr>
        <w:rFonts w:hint="default"/>
        <w:lang w:val="ru-RU" w:eastAsia="en-US" w:bidi="ar-SA"/>
      </w:rPr>
    </w:lvl>
    <w:lvl w:ilvl="8">
      <w:numFmt w:val="bullet"/>
      <w:lvlText w:val="•"/>
      <w:lvlJc w:val="left"/>
      <w:pPr>
        <w:ind w:left="8445" w:hanging="533"/>
      </w:pPr>
      <w:rPr>
        <w:rFonts w:hint="default"/>
        <w:lang w:val="ru-RU" w:eastAsia="en-US" w:bidi="ar-SA"/>
      </w:rPr>
    </w:lvl>
  </w:abstractNum>
  <w:abstractNum w:abstractNumId="37" w15:restartNumberingAfterBreak="0">
    <w:nsid w:val="33F27B2C"/>
    <w:multiLevelType w:val="multilevel"/>
    <w:tmpl w:val="2E0C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6109CC"/>
    <w:multiLevelType w:val="hybridMultilevel"/>
    <w:tmpl w:val="EAA41DA4"/>
    <w:lvl w:ilvl="0" w:tplc="911C7860">
      <w:numFmt w:val="bullet"/>
      <w:lvlText w:val="•"/>
      <w:lvlJc w:val="left"/>
      <w:pPr>
        <w:ind w:left="95" w:hanging="608"/>
      </w:pPr>
      <w:rPr>
        <w:rFonts w:ascii="Times New Roman" w:eastAsia="Times New Roman" w:hAnsi="Times New Roman" w:cs="Times New Roman" w:hint="default"/>
        <w:b w:val="0"/>
        <w:bCs w:val="0"/>
        <w:i w:val="0"/>
        <w:iCs w:val="0"/>
        <w:spacing w:val="0"/>
        <w:w w:val="100"/>
        <w:sz w:val="17"/>
        <w:szCs w:val="17"/>
        <w:lang w:val="ru-RU" w:eastAsia="en-US" w:bidi="ar-SA"/>
      </w:rPr>
    </w:lvl>
    <w:lvl w:ilvl="1" w:tplc="7A3A9FEC">
      <w:numFmt w:val="bullet"/>
      <w:lvlText w:val="•"/>
      <w:lvlJc w:val="left"/>
      <w:pPr>
        <w:ind w:left="1124" w:hanging="608"/>
      </w:pPr>
      <w:rPr>
        <w:rFonts w:hint="default"/>
        <w:lang w:val="ru-RU" w:eastAsia="en-US" w:bidi="ar-SA"/>
      </w:rPr>
    </w:lvl>
    <w:lvl w:ilvl="2" w:tplc="ACB4E63C">
      <w:numFmt w:val="bullet"/>
      <w:lvlText w:val="•"/>
      <w:lvlJc w:val="left"/>
      <w:pPr>
        <w:ind w:left="2149" w:hanging="608"/>
      </w:pPr>
      <w:rPr>
        <w:rFonts w:hint="default"/>
        <w:lang w:val="ru-RU" w:eastAsia="en-US" w:bidi="ar-SA"/>
      </w:rPr>
    </w:lvl>
    <w:lvl w:ilvl="3" w:tplc="2B86180A">
      <w:numFmt w:val="bullet"/>
      <w:lvlText w:val="•"/>
      <w:lvlJc w:val="left"/>
      <w:pPr>
        <w:ind w:left="3173" w:hanging="608"/>
      </w:pPr>
      <w:rPr>
        <w:rFonts w:hint="default"/>
        <w:lang w:val="ru-RU" w:eastAsia="en-US" w:bidi="ar-SA"/>
      </w:rPr>
    </w:lvl>
    <w:lvl w:ilvl="4" w:tplc="89CCE29C">
      <w:numFmt w:val="bullet"/>
      <w:lvlText w:val="•"/>
      <w:lvlJc w:val="left"/>
      <w:pPr>
        <w:ind w:left="4198" w:hanging="608"/>
      </w:pPr>
      <w:rPr>
        <w:rFonts w:hint="default"/>
        <w:lang w:val="ru-RU" w:eastAsia="en-US" w:bidi="ar-SA"/>
      </w:rPr>
    </w:lvl>
    <w:lvl w:ilvl="5" w:tplc="13DA1740">
      <w:numFmt w:val="bullet"/>
      <w:lvlText w:val="•"/>
      <w:lvlJc w:val="left"/>
      <w:pPr>
        <w:ind w:left="5223" w:hanging="608"/>
      </w:pPr>
      <w:rPr>
        <w:rFonts w:hint="default"/>
        <w:lang w:val="ru-RU" w:eastAsia="en-US" w:bidi="ar-SA"/>
      </w:rPr>
    </w:lvl>
    <w:lvl w:ilvl="6" w:tplc="6C9ADFB6">
      <w:numFmt w:val="bullet"/>
      <w:lvlText w:val="•"/>
      <w:lvlJc w:val="left"/>
      <w:pPr>
        <w:ind w:left="6247" w:hanging="608"/>
      </w:pPr>
      <w:rPr>
        <w:rFonts w:hint="default"/>
        <w:lang w:val="ru-RU" w:eastAsia="en-US" w:bidi="ar-SA"/>
      </w:rPr>
    </w:lvl>
    <w:lvl w:ilvl="7" w:tplc="C63A4990">
      <w:numFmt w:val="bullet"/>
      <w:lvlText w:val="•"/>
      <w:lvlJc w:val="left"/>
      <w:pPr>
        <w:ind w:left="7272" w:hanging="608"/>
      </w:pPr>
      <w:rPr>
        <w:rFonts w:hint="default"/>
        <w:lang w:val="ru-RU" w:eastAsia="en-US" w:bidi="ar-SA"/>
      </w:rPr>
    </w:lvl>
    <w:lvl w:ilvl="8" w:tplc="8CA4E770">
      <w:numFmt w:val="bullet"/>
      <w:lvlText w:val="•"/>
      <w:lvlJc w:val="left"/>
      <w:pPr>
        <w:ind w:left="8296" w:hanging="608"/>
      </w:pPr>
      <w:rPr>
        <w:rFonts w:hint="default"/>
        <w:lang w:val="ru-RU" w:eastAsia="en-US" w:bidi="ar-SA"/>
      </w:rPr>
    </w:lvl>
  </w:abstractNum>
  <w:abstractNum w:abstractNumId="39" w15:restartNumberingAfterBreak="0">
    <w:nsid w:val="35D26FFE"/>
    <w:multiLevelType w:val="multilevel"/>
    <w:tmpl w:val="4258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8E0B64"/>
    <w:multiLevelType w:val="multilevel"/>
    <w:tmpl w:val="56E0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0F73F2"/>
    <w:multiLevelType w:val="multilevel"/>
    <w:tmpl w:val="03B8EC68"/>
    <w:lvl w:ilvl="0">
      <w:start w:val="9"/>
      <w:numFmt w:val="decimal"/>
      <w:lvlText w:val="%1"/>
      <w:lvlJc w:val="left"/>
      <w:pPr>
        <w:ind w:left="282" w:hanging="758"/>
      </w:pPr>
      <w:rPr>
        <w:rFonts w:hint="default"/>
        <w:lang w:val="ru-RU" w:eastAsia="en-US" w:bidi="ar-SA"/>
      </w:rPr>
    </w:lvl>
    <w:lvl w:ilvl="1">
      <w:start w:val="2"/>
      <w:numFmt w:val="decimal"/>
      <w:lvlText w:val="%1.%2"/>
      <w:lvlJc w:val="left"/>
      <w:pPr>
        <w:ind w:left="282" w:hanging="758"/>
      </w:pPr>
      <w:rPr>
        <w:rFonts w:hint="default"/>
        <w:lang w:val="ru-RU" w:eastAsia="en-US" w:bidi="ar-SA"/>
      </w:rPr>
    </w:lvl>
    <w:lvl w:ilvl="2">
      <w:start w:val="26"/>
      <w:numFmt w:val="decimal"/>
      <w:lvlText w:val="%1.%2.%3."/>
      <w:lvlJc w:val="left"/>
      <w:pPr>
        <w:ind w:left="282" w:hanging="758"/>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342" w:hanging="758"/>
      </w:pPr>
      <w:rPr>
        <w:rFonts w:hint="default"/>
        <w:lang w:val="ru-RU" w:eastAsia="en-US" w:bidi="ar-SA"/>
      </w:rPr>
    </w:lvl>
    <w:lvl w:ilvl="4">
      <w:numFmt w:val="bullet"/>
      <w:lvlText w:val="•"/>
      <w:lvlJc w:val="left"/>
      <w:pPr>
        <w:ind w:left="4362" w:hanging="758"/>
      </w:pPr>
      <w:rPr>
        <w:rFonts w:hint="default"/>
        <w:lang w:val="ru-RU" w:eastAsia="en-US" w:bidi="ar-SA"/>
      </w:rPr>
    </w:lvl>
    <w:lvl w:ilvl="5">
      <w:numFmt w:val="bullet"/>
      <w:lvlText w:val="•"/>
      <w:lvlJc w:val="left"/>
      <w:pPr>
        <w:ind w:left="5383" w:hanging="758"/>
      </w:pPr>
      <w:rPr>
        <w:rFonts w:hint="default"/>
        <w:lang w:val="ru-RU" w:eastAsia="en-US" w:bidi="ar-SA"/>
      </w:rPr>
    </w:lvl>
    <w:lvl w:ilvl="6">
      <w:numFmt w:val="bullet"/>
      <w:lvlText w:val="•"/>
      <w:lvlJc w:val="left"/>
      <w:pPr>
        <w:ind w:left="6404" w:hanging="758"/>
      </w:pPr>
      <w:rPr>
        <w:rFonts w:hint="default"/>
        <w:lang w:val="ru-RU" w:eastAsia="en-US" w:bidi="ar-SA"/>
      </w:rPr>
    </w:lvl>
    <w:lvl w:ilvl="7">
      <w:numFmt w:val="bullet"/>
      <w:lvlText w:val="•"/>
      <w:lvlJc w:val="left"/>
      <w:pPr>
        <w:ind w:left="7424" w:hanging="758"/>
      </w:pPr>
      <w:rPr>
        <w:rFonts w:hint="default"/>
        <w:lang w:val="ru-RU" w:eastAsia="en-US" w:bidi="ar-SA"/>
      </w:rPr>
    </w:lvl>
    <w:lvl w:ilvl="8">
      <w:numFmt w:val="bullet"/>
      <w:lvlText w:val="•"/>
      <w:lvlJc w:val="left"/>
      <w:pPr>
        <w:ind w:left="8445" w:hanging="758"/>
      </w:pPr>
      <w:rPr>
        <w:rFonts w:hint="default"/>
        <w:lang w:val="ru-RU" w:eastAsia="en-US" w:bidi="ar-SA"/>
      </w:rPr>
    </w:lvl>
  </w:abstractNum>
  <w:abstractNum w:abstractNumId="42" w15:restartNumberingAfterBreak="0">
    <w:nsid w:val="3B3E762B"/>
    <w:multiLevelType w:val="hybridMultilevel"/>
    <w:tmpl w:val="5DD8B286"/>
    <w:lvl w:ilvl="0" w:tplc="5D420C78">
      <w:numFmt w:val="bullet"/>
      <w:lvlText w:val="-"/>
      <w:lvlJc w:val="left"/>
      <w:pPr>
        <w:ind w:left="282"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A65812D4">
      <w:numFmt w:val="bullet"/>
      <w:lvlText w:val="•"/>
      <w:lvlJc w:val="left"/>
      <w:pPr>
        <w:ind w:left="1300" w:hanging="168"/>
      </w:pPr>
      <w:rPr>
        <w:rFonts w:hint="default"/>
        <w:lang w:val="ru-RU" w:eastAsia="en-US" w:bidi="ar-SA"/>
      </w:rPr>
    </w:lvl>
    <w:lvl w:ilvl="2" w:tplc="8C18FFDE">
      <w:numFmt w:val="bullet"/>
      <w:lvlText w:val="•"/>
      <w:lvlJc w:val="left"/>
      <w:pPr>
        <w:ind w:left="2321" w:hanging="168"/>
      </w:pPr>
      <w:rPr>
        <w:rFonts w:hint="default"/>
        <w:lang w:val="ru-RU" w:eastAsia="en-US" w:bidi="ar-SA"/>
      </w:rPr>
    </w:lvl>
    <w:lvl w:ilvl="3" w:tplc="7E7857BE">
      <w:numFmt w:val="bullet"/>
      <w:lvlText w:val="•"/>
      <w:lvlJc w:val="left"/>
      <w:pPr>
        <w:ind w:left="3342" w:hanging="168"/>
      </w:pPr>
      <w:rPr>
        <w:rFonts w:hint="default"/>
        <w:lang w:val="ru-RU" w:eastAsia="en-US" w:bidi="ar-SA"/>
      </w:rPr>
    </w:lvl>
    <w:lvl w:ilvl="4" w:tplc="AA74D1DE">
      <w:numFmt w:val="bullet"/>
      <w:lvlText w:val="•"/>
      <w:lvlJc w:val="left"/>
      <w:pPr>
        <w:ind w:left="4362" w:hanging="168"/>
      </w:pPr>
      <w:rPr>
        <w:rFonts w:hint="default"/>
        <w:lang w:val="ru-RU" w:eastAsia="en-US" w:bidi="ar-SA"/>
      </w:rPr>
    </w:lvl>
    <w:lvl w:ilvl="5" w:tplc="DCB25838">
      <w:numFmt w:val="bullet"/>
      <w:lvlText w:val="•"/>
      <w:lvlJc w:val="left"/>
      <w:pPr>
        <w:ind w:left="5383" w:hanging="168"/>
      </w:pPr>
      <w:rPr>
        <w:rFonts w:hint="default"/>
        <w:lang w:val="ru-RU" w:eastAsia="en-US" w:bidi="ar-SA"/>
      </w:rPr>
    </w:lvl>
    <w:lvl w:ilvl="6" w:tplc="DCFEBA80">
      <w:numFmt w:val="bullet"/>
      <w:lvlText w:val="•"/>
      <w:lvlJc w:val="left"/>
      <w:pPr>
        <w:ind w:left="6404" w:hanging="168"/>
      </w:pPr>
      <w:rPr>
        <w:rFonts w:hint="default"/>
        <w:lang w:val="ru-RU" w:eastAsia="en-US" w:bidi="ar-SA"/>
      </w:rPr>
    </w:lvl>
    <w:lvl w:ilvl="7" w:tplc="7198689E">
      <w:numFmt w:val="bullet"/>
      <w:lvlText w:val="•"/>
      <w:lvlJc w:val="left"/>
      <w:pPr>
        <w:ind w:left="7424" w:hanging="168"/>
      </w:pPr>
      <w:rPr>
        <w:rFonts w:hint="default"/>
        <w:lang w:val="ru-RU" w:eastAsia="en-US" w:bidi="ar-SA"/>
      </w:rPr>
    </w:lvl>
    <w:lvl w:ilvl="8" w:tplc="03843AFC">
      <w:numFmt w:val="bullet"/>
      <w:lvlText w:val="•"/>
      <w:lvlJc w:val="left"/>
      <w:pPr>
        <w:ind w:left="8445" w:hanging="168"/>
      </w:pPr>
      <w:rPr>
        <w:rFonts w:hint="default"/>
        <w:lang w:val="ru-RU" w:eastAsia="en-US" w:bidi="ar-SA"/>
      </w:rPr>
    </w:lvl>
  </w:abstractNum>
  <w:abstractNum w:abstractNumId="43" w15:restartNumberingAfterBreak="0">
    <w:nsid w:val="3C5B30EA"/>
    <w:multiLevelType w:val="multilevel"/>
    <w:tmpl w:val="8292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F04566"/>
    <w:multiLevelType w:val="multilevel"/>
    <w:tmpl w:val="F71200B6"/>
    <w:lvl w:ilvl="0">
      <w:start w:val="6"/>
      <w:numFmt w:val="decimal"/>
      <w:lvlText w:val="%1"/>
      <w:lvlJc w:val="left"/>
      <w:pPr>
        <w:ind w:left="282" w:hanging="955"/>
      </w:pPr>
      <w:rPr>
        <w:rFonts w:hint="default"/>
        <w:lang w:val="ru-RU" w:eastAsia="en-US" w:bidi="ar-SA"/>
      </w:rPr>
    </w:lvl>
    <w:lvl w:ilvl="1">
      <w:start w:val="13"/>
      <w:numFmt w:val="decimal"/>
      <w:lvlText w:val="%1.%2"/>
      <w:lvlJc w:val="left"/>
      <w:pPr>
        <w:ind w:left="282" w:hanging="955"/>
      </w:pPr>
      <w:rPr>
        <w:rFonts w:hint="default"/>
        <w:lang w:val="ru-RU" w:eastAsia="en-US" w:bidi="ar-SA"/>
      </w:rPr>
    </w:lvl>
    <w:lvl w:ilvl="2">
      <w:start w:val="11"/>
      <w:numFmt w:val="decimal"/>
      <w:lvlText w:val="%1.%2.%3."/>
      <w:lvlJc w:val="left"/>
      <w:pPr>
        <w:ind w:left="282" w:hanging="955"/>
      </w:pPr>
      <w:rPr>
        <w:rFonts w:ascii="Times New Roman" w:eastAsia="Times New Roman" w:hAnsi="Times New Roman" w:cs="Times New Roman" w:hint="default"/>
        <w:b w:val="0"/>
        <w:bCs w:val="0"/>
        <w:i w:val="0"/>
        <w:iCs w:val="0"/>
        <w:spacing w:val="-10"/>
        <w:w w:val="100"/>
        <w:sz w:val="24"/>
        <w:szCs w:val="24"/>
        <w:lang w:val="ru-RU" w:eastAsia="en-US" w:bidi="ar-SA"/>
      </w:rPr>
    </w:lvl>
    <w:lvl w:ilvl="3">
      <w:numFmt w:val="bullet"/>
      <w:lvlText w:val="•"/>
      <w:lvlJc w:val="left"/>
      <w:pPr>
        <w:ind w:left="3342" w:hanging="955"/>
      </w:pPr>
      <w:rPr>
        <w:rFonts w:hint="default"/>
        <w:lang w:val="ru-RU" w:eastAsia="en-US" w:bidi="ar-SA"/>
      </w:rPr>
    </w:lvl>
    <w:lvl w:ilvl="4">
      <w:numFmt w:val="bullet"/>
      <w:lvlText w:val="•"/>
      <w:lvlJc w:val="left"/>
      <w:pPr>
        <w:ind w:left="4362" w:hanging="955"/>
      </w:pPr>
      <w:rPr>
        <w:rFonts w:hint="default"/>
        <w:lang w:val="ru-RU" w:eastAsia="en-US" w:bidi="ar-SA"/>
      </w:rPr>
    </w:lvl>
    <w:lvl w:ilvl="5">
      <w:numFmt w:val="bullet"/>
      <w:lvlText w:val="•"/>
      <w:lvlJc w:val="left"/>
      <w:pPr>
        <w:ind w:left="5383" w:hanging="955"/>
      </w:pPr>
      <w:rPr>
        <w:rFonts w:hint="default"/>
        <w:lang w:val="ru-RU" w:eastAsia="en-US" w:bidi="ar-SA"/>
      </w:rPr>
    </w:lvl>
    <w:lvl w:ilvl="6">
      <w:numFmt w:val="bullet"/>
      <w:lvlText w:val="•"/>
      <w:lvlJc w:val="left"/>
      <w:pPr>
        <w:ind w:left="6404" w:hanging="955"/>
      </w:pPr>
      <w:rPr>
        <w:rFonts w:hint="default"/>
        <w:lang w:val="ru-RU" w:eastAsia="en-US" w:bidi="ar-SA"/>
      </w:rPr>
    </w:lvl>
    <w:lvl w:ilvl="7">
      <w:numFmt w:val="bullet"/>
      <w:lvlText w:val="•"/>
      <w:lvlJc w:val="left"/>
      <w:pPr>
        <w:ind w:left="7424" w:hanging="955"/>
      </w:pPr>
      <w:rPr>
        <w:rFonts w:hint="default"/>
        <w:lang w:val="ru-RU" w:eastAsia="en-US" w:bidi="ar-SA"/>
      </w:rPr>
    </w:lvl>
    <w:lvl w:ilvl="8">
      <w:numFmt w:val="bullet"/>
      <w:lvlText w:val="•"/>
      <w:lvlJc w:val="left"/>
      <w:pPr>
        <w:ind w:left="8445" w:hanging="955"/>
      </w:pPr>
      <w:rPr>
        <w:rFonts w:hint="default"/>
        <w:lang w:val="ru-RU" w:eastAsia="en-US" w:bidi="ar-SA"/>
      </w:rPr>
    </w:lvl>
  </w:abstractNum>
  <w:abstractNum w:abstractNumId="45" w15:restartNumberingAfterBreak="0">
    <w:nsid w:val="42A86C21"/>
    <w:multiLevelType w:val="multilevel"/>
    <w:tmpl w:val="C6E0FAA0"/>
    <w:lvl w:ilvl="0">
      <w:start w:val="8"/>
      <w:numFmt w:val="decimal"/>
      <w:lvlText w:val="%1"/>
      <w:lvlJc w:val="left"/>
      <w:pPr>
        <w:ind w:left="282" w:hanging="633"/>
      </w:pPr>
      <w:rPr>
        <w:rFonts w:hint="default"/>
        <w:lang w:val="ru-RU" w:eastAsia="en-US" w:bidi="ar-SA"/>
      </w:rPr>
    </w:lvl>
    <w:lvl w:ilvl="1">
      <w:start w:val="1"/>
      <w:numFmt w:val="decimal"/>
      <w:lvlText w:val="%1.%2"/>
      <w:lvlJc w:val="left"/>
      <w:pPr>
        <w:ind w:left="282" w:hanging="633"/>
      </w:pPr>
      <w:rPr>
        <w:rFonts w:hint="default"/>
        <w:lang w:val="ru-RU" w:eastAsia="en-US" w:bidi="ar-SA"/>
      </w:rPr>
    </w:lvl>
    <w:lvl w:ilvl="2">
      <w:start w:val="9"/>
      <w:numFmt w:val="decimal"/>
      <w:lvlText w:val="%1.%2.%3."/>
      <w:lvlJc w:val="left"/>
      <w:pPr>
        <w:ind w:left="282" w:hanging="63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82"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62" w:hanging="168"/>
      </w:pPr>
      <w:rPr>
        <w:rFonts w:hint="default"/>
        <w:lang w:val="ru-RU" w:eastAsia="en-US" w:bidi="ar-SA"/>
      </w:rPr>
    </w:lvl>
    <w:lvl w:ilvl="5">
      <w:numFmt w:val="bullet"/>
      <w:lvlText w:val="•"/>
      <w:lvlJc w:val="left"/>
      <w:pPr>
        <w:ind w:left="5383" w:hanging="168"/>
      </w:pPr>
      <w:rPr>
        <w:rFonts w:hint="default"/>
        <w:lang w:val="ru-RU" w:eastAsia="en-US" w:bidi="ar-SA"/>
      </w:rPr>
    </w:lvl>
    <w:lvl w:ilvl="6">
      <w:numFmt w:val="bullet"/>
      <w:lvlText w:val="•"/>
      <w:lvlJc w:val="left"/>
      <w:pPr>
        <w:ind w:left="6404" w:hanging="168"/>
      </w:pPr>
      <w:rPr>
        <w:rFonts w:hint="default"/>
        <w:lang w:val="ru-RU" w:eastAsia="en-US" w:bidi="ar-SA"/>
      </w:rPr>
    </w:lvl>
    <w:lvl w:ilvl="7">
      <w:numFmt w:val="bullet"/>
      <w:lvlText w:val="•"/>
      <w:lvlJc w:val="left"/>
      <w:pPr>
        <w:ind w:left="7424" w:hanging="168"/>
      </w:pPr>
      <w:rPr>
        <w:rFonts w:hint="default"/>
        <w:lang w:val="ru-RU" w:eastAsia="en-US" w:bidi="ar-SA"/>
      </w:rPr>
    </w:lvl>
    <w:lvl w:ilvl="8">
      <w:numFmt w:val="bullet"/>
      <w:lvlText w:val="•"/>
      <w:lvlJc w:val="left"/>
      <w:pPr>
        <w:ind w:left="8445" w:hanging="168"/>
      </w:pPr>
      <w:rPr>
        <w:rFonts w:hint="default"/>
        <w:lang w:val="ru-RU" w:eastAsia="en-US" w:bidi="ar-SA"/>
      </w:rPr>
    </w:lvl>
  </w:abstractNum>
  <w:abstractNum w:abstractNumId="46" w15:restartNumberingAfterBreak="0">
    <w:nsid w:val="455050F1"/>
    <w:multiLevelType w:val="multilevel"/>
    <w:tmpl w:val="DF0A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57E2EEC"/>
    <w:multiLevelType w:val="hybridMultilevel"/>
    <w:tmpl w:val="B38C93AA"/>
    <w:lvl w:ilvl="0" w:tplc="61626240">
      <w:numFmt w:val="bullet"/>
      <w:lvlText w:val="-"/>
      <w:lvlJc w:val="left"/>
      <w:pPr>
        <w:ind w:left="282"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9A486CB6">
      <w:numFmt w:val="bullet"/>
      <w:lvlText w:val="•"/>
      <w:lvlJc w:val="left"/>
      <w:pPr>
        <w:ind w:left="1300" w:hanging="221"/>
      </w:pPr>
      <w:rPr>
        <w:rFonts w:hint="default"/>
        <w:lang w:val="ru-RU" w:eastAsia="en-US" w:bidi="ar-SA"/>
      </w:rPr>
    </w:lvl>
    <w:lvl w:ilvl="2" w:tplc="E5D6E8EC">
      <w:numFmt w:val="bullet"/>
      <w:lvlText w:val="•"/>
      <w:lvlJc w:val="left"/>
      <w:pPr>
        <w:ind w:left="2321" w:hanging="221"/>
      </w:pPr>
      <w:rPr>
        <w:rFonts w:hint="default"/>
        <w:lang w:val="ru-RU" w:eastAsia="en-US" w:bidi="ar-SA"/>
      </w:rPr>
    </w:lvl>
    <w:lvl w:ilvl="3" w:tplc="3C1A431A">
      <w:numFmt w:val="bullet"/>
      <w:lvlText w:val="•"/>
      <w:lvlJc w:val="left"/>
      <w:pPr>
        <w:ind w:left="3342" w:hanging="221"/>
      </w:pPr>
      <w:rPr>
        <w:rFonts w:hint="default"/>
        <w:lang w:val="ru-RU" w:eastAsia="en-US" w:bidi="ar-SA"/>
      </w:rPr>
    </w:lvl>
    <w:lvl w:ilvl="4" w:tplc="B2EEC234">
      <w:numFmt w:val="bullet"/>
      <w:lvlText w:val="•"/>
      <w:lvlJc w:val="left"/>
      <w:pPr>
        <w:ind w:left="4362" w:hanging="221"/>
      </w:pPr>
      <w:rPr>
        <w:rFonts w:hint="default"/>
        <w:lang w:val="ru-RU" w:eastAsia="en-US" w:bidi="ar-SA"/>
      </w:rPr>
    </w:lvl>
    <w:lvl w:ilvl="5" w:tplc="F29031CC">
      <w:numFmt w:val="bullet"/>
      <w:lvlText w:val="•"/>
      <w:lvlJc w:val="left"/>
      <w:pPr>
        <w:ind w:left="5383" w:hanging="221"/>
      </w:pPr>
      <w:rPr>
        <w:rFonts w:hint="default"/>
        <w:lang w:val="ru-RU" w:eastAsia="en-US" w:bidi="ar-SA"/>
      </w:rPr>
    </w:lvl>
    <w:lvl w:ilvl="6" w:tplc="ACE8EFAE">
      <w:numFmt w:val="bullet"/>
      <w:lvlText w:val="•"/>
      <w:lvlJc w:val="left"/>
      <w:pPr>
        <w:ind w:left="6404" w:hanging="221"/>
      </w:pPr>
      <w:rPr>
        <w:rFonts w:hint="default"/>
        <w:lang w:val="ru-RU" w:eastAsia="en-US" w:bidi="ar-SA"/>
      </w:rPr>
    </w:lvl>
    <w:lvl w:ilvl="7" w:tplc="8ACEA616">
      <w:numFmt w:val="bullet"/>
      <w:lvlText w:val="•"/>
      <w:lvlJc w:val="left"/>
      <w:pPr>
        <w:ind w:left="7424" w:hanging="221"/>
      </w:pPr>
      <w:rPr>
        <w:rFonts w:hint="default"/>
        <w:lang w:val="ru-RU" w:eastAsia="en-US" w:bidi="ar-SA"/>
      </w:rPr>
    </w:lvl>
    <w:lvl w:ilvl="8" w:tplc="4BAEC950">
      <w:numFmt w:val="bullet"/>
      <w:lvlText w:val="•"/>
      <w:lvlJc w:val="left"/>
      <w:pPr>
        <w:ind w:left="8445" w:hanging="221"/>
      </w:pPr>
      <w:rPr>
        <w:rFonts w:hint="default"/>
        <w:lang w:val="ru-RU" w:eastAsia="en-US" w:bidi="ar-SA"/>
      </w:rPr>
    </w:lvl>
  </w:abstractNum>
  <w:abstractNum w:abstractNumId="48" w15:restartNumberingAfterBreak="0">
    <w:nsid w:val="46061DDE"/>
    <w:multiLevelType w:val="hybridMultilevel"/>
    <w:tmpl w:val="19C059E4"/>
    <w:lvl w:ilvl="0" w:tplc="17E8782E">
      <w:start w:val="1"/>
      <w:numFmt w:val="decimal"/>
      <w:lvlText w:val="%1."/>
      <w:lvlJc w:val="left"/>
      <w:pPr>
        <w:ind w:left="136" w:hanging="209"/>
        <w:jc w:val="right"/>
      </w:pPr>
      <w:rPr>
        <w:rFonts w:hint="default"/>
        <w:spacing w:val="0"/>
        <w:w w:val="90"/>
        <w:lang w:val="ru-RU" w:eastAsia="en-US" w:bidi="ar-SA"/>
      </w:rPr>
    </w:lvl>
    <w:lvl w:ilvl="1" w:tplc="E2961D72">
      <w:numFmt w:val="bullet"/>
      <w:lvlText w:val="-"/>
      <w:lvlJc w:val="left"/>
      <w:pPr>
        <w:ind w:left="95" w:hanging="627"/>
      </w:pPr>
      <w:rPr>
        <w:rFonts w:ascii="Sylfaen" w:eastAsia="Sylfaen" w:hAnsi="Sylfaen" w:cs="Sylfaen" w:hint="default"/>
        <w:b w:val="0"/>
        <w:bCs w:val="0"/>
        <w:i w:val="0"/>
        <w:iCs w:val="0"/>
        <w:spacing w:val="0"/>
        <w:w w:val="100"/>
        <w:sz w:val="17"/>
        <w:szCs w:val="17"/>
        <w:lang w:val="ru-RU" w:eastAsia="en-US" w:bidi="ar-SA"/>
      </w:rPr>
    </w:lvl>
    <w:lvl w:ilvl="2" w:tplc="FDC29B6C">
      <w:numFmt w:val="bullet"/>
      <w:lvlText w:val="•"/>
      <w:lvlJc w:val="left"/>
      <w:pPr>
        <w:ind w:left="1274" w:hanging="627"/>
      </w:pPr>
      <w:rPr>
        <w:rFonts w:hint="default"/>
        <w:lang w:val="ru-RU" w:eastAsia="en-US" w:bidi="ar-SA"/>
      </w:rPr>
    </w:lvl>
    <w:lvl w:ilvl="3" w:tplc="EA3A486A">
      <w:numFmt w:val="bullet"/>
      <w:lvlText w:val="•"/>
      <w:lvlJc w:val="left"/>
      <w:pPr>
        <w:ind w:left="2408" w:hanging="627"/>
      </w:pPr>
      <w:rPr>
        <w:rFonts w:hint="default"/>
        <w:lang w:val="ru-RU" w:eastAsia="en-US" w:bidi="ar-SA"/>
      </w:rPr>
    </w:lvl>
    <w:lvl w:ilvl="4" w:tplc="9182C2CA">
      <w:numFmt w:val="bullet"/>
      <w:lvlText w:val="•"/>
      <w:lvlJc w:val="left"/>
      <w:pPr>
        <w:ind w:left="3542" w:hanging="627"/>
      </w:pPr>
      <w:rPr>
        <w:rFonts w:hint="default"/>
        <w:lang w:val="ru-RU" w:eastAsia="en-US" w:bidi="ar-SA"/>
      </w:rPr>
    </w:lvl>
    <w:lvl w:ilvl="5" w:tplc="75B4EC4E">
      <w:numFmt w:val="bullet"/>
      <w:lvlText w:val="•"/>
      <w:lvlJc w:val="left"/>
      <w:pPr>
        <w:ind w:left="4676" w:hanging="627"/>
      </w:pPr>
      <w:rPr>
        <w:rFonts w:hint="default"/>
        <w:lang w:val="ru-RU" w:eastAsia="en-US" w:bidi="ar-SA"/>
      </w:rPr>
    </w:lvl>
    <w:lvl w:ilvl="6" w:tplc="EDC89A0E">
      <w:numFmt w:val="bullet"/>
      <w:lvlText w:val="•"/>
      <w:lvlJc w:val="left"/>
      <w:pPr>
        <w:ind w:left="5810" w:hanging="627"/>
      </w:pPr>
      <w:rPr>
        <w:rFonts w:hint="default"/>
        <w:lang w:val="ru-RU" w:eastAsia="en-US" w:bidi="ar-SA"/>
      </w:rPr>
    </w:lvl>
    <w:lvl w:ilvl="7" w:tplc="7BB8AAB6">
      <w:numFmt w:val="bullet"/>
      <w:lvlText w:val="•"/>
      <w:lvlJc w:val="left"/>
      <w:pPr>
        <w:ind w:left="6944" w:hanging="627"/>
      </w:pPr>
      <w:rPr>
        <w:rFonts w:hint="default"/>
        <w:lang w:val="ru-RU" w:eastAsia="en-US" w:bidi="ar-SA"/>
      </w:rPr>
    </w:lvl>
    <w:lvl w:ilvl="8" w:tplc="7CA8ADB4">
      <w:numFmt w:val="bullet"/>
      <w:lvlText w:val="•"/>
      <w:lvlJc w:val="left"/>
      <w:pPr>
        <w:ind w:left="8078" w:hanging="627"/>
      </w:pPr>
      <w:rPr>
        <w:rFonts w:hint="default"/>
        <w:lang w:val="ru-RU" w:eastAsia="en-US" w:bidi="ar-SA"/>
      </w:rPr>
    </w:lvl>
  </w:abstractNum>
  <w:abstractNum w:abstractNumId="49" w15:restartNumberingAfterBreak="0">
    <w:nsid w:val="462D62B5"/>
    <w:multiLevelType w:val="hybridMultilevel"/>
    <w:tmpl w:val="1C9E634E"/>
    <w:lvl w:ilvl="0" w:tplc="01EC071C">
      <w:numFmt w:val="bullet"/>
      <w:lvlText w:val="-"/>
      <w:lvlJc w:val="left"/>
      <w:pPr>
        <w:ind w:left="2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06E8E3C">
      <w:numFmt w:val="bullet"/>
      <w:lvlText w:val="•"/>
      <w:lvlJc w:val="left"/>
      <w:pPr>
        <w:ind w:left="1300" w:hanging="144"/>
      </w:pPr>
      <w:rPr>
        <w:rFonts w:hint="default"/>
        <w:lang w:val="ru-RU" w:eastAsia="en-US" w:bidi="ar-SA"/>
      </w:rPr>
    </w:lvl>
    <w:lvl w:ilvl="2" w:tplc="FDC401B6">
      <w:numFmt w:val="bullet"/>
      <w:lvlText w:val="•"/>
      <w:lvlJc w:val="left"/>
      <w:pPr>
        <w:ind w:left="2321" w:hanging="144"/>
      </w:pPr>
      <w:rPr>
        <w:rFonts w:hint="default"/>
        <w:lang w:val="ru-RU" w:eastAsia="en-US" w:bidi="ar-SA"/>
      </w:rPr>
    </w:lvl>
    <w:lvl w:ilvl="3" w:tplc="0D667752">
      <w:numFmt w:val="bullet"/>
      <w:lvlText w:val="•"/>
      <w:lvlJc w:val="left"/>
      <w:pPr>
        <w:ind w:left="3342" w:hanging="144"/>
      </w:pPr>
      <w:rPr>
        <w:rFonts w:hint="default"/>
        <w:lang w:val="ru-RU" w:eastAsia="en-US" w:bidi="ar-SA"/>
      </w:rPr>
    </w:lvl>
    <w:lvl w:ilvl="4" w:tplc="F5E4EABC">
      <w:numFmt w:val="bullet"/>
      <w:lvlText w:val="•"/>
      <w:lvlJc w:val="left"/>
      <w:pPr>
        <w:ind w:left="4362" w:hanging="144"/>
      </w:pPr>
      <w:rPr>
        <w:rFonts w:hint="default"/>
        <w:lang w:val="ru-RU" w:eastAsia="en-US" w:bidi="ar-SA"/>
      </w:rPr>
    </w:lvl>
    <w:lvl w:ilvl="5" w:tplc="CE5C57F4">
      <w:numFmt w:val="bullet"/>
      <w:lvlText w:val="•"/>
      <w:lvlJc w:val="left"/>
      <w:pPr>
        <w:ind w:left="5383" w:hanging="144"/>
      </w:pPr>
      <w:rPr>
        <w:rFonts w:hint="default"/>
        <w:lang w:val="ru-RU" w:eastAsia="en-US" w:bidi="ar-SA"/>
      </w:rPr>
    </w:lvl>
    <w:lvl w:ilvl="6" w:tplc="88721370">
      <w:numFmt w:val="bullet"/>
      <w:lvlText w:val="•"/>
      <w:lvlJc w:val="left"/>
      <w:pPr>
        <w:ind w:left="6404" w:hanging="144"/>
      </w:pPr>
      <w:rPr>
        <w:rFonts w:hint="default"/>
        <w:lang w:val="ru-RU" w:eastAsia="en-US" w:bidi="ar-SA"/>
      </w:rPr>
    </w:lvl>
    <w:lvl w:ilvl="7" w:tplc="0C161628">
      <w:numFmt w:val="bullet"/>
      <w:lvlText w:val="•"/>
      <w:lvlJc w:val="left"/>
      <w:pPr>
        <w:ind w:left="7424" w:hanging="144"/>
      </w:pPr>
      <w:rPr>
        <w:rFonts w:hint="default"/>
        <w:lang w:val="ru-RU" w:eastAsia="en-US" w:bidi="ar-SA"/>
      </w:rPr>
    </w:lvl>
    <w:lvl w:ilvl="8" w:tplc="777E91E2">
      <w:numFmt w:val="bullet"/>
      <w:lvlText w:val="•"/>
      <w:lvlJc w:val="left"/>
      <w:pPr>
        <w:ind w:left="8445" w:hanging="144"/>
      </w:pPr>
      <w:rPr>
        <w:rFonts w:hint="default"/>
        <w:lang w:val="ru-RU" w:eastAsia="en-US" w:bidi="ar-SA"/>
      </w:rPr>
    </w:lvl>
  </w:abstractNum>
  <w:abstractNum w:abstractNumId="50" w15:restartNumberingAfterBreak="0">
    <w:nsid w:val="482865BF"/>
    <w:multiLevelType w:val="hybridMultilevel"/>
    <w:tmpl w:val="318052F0"/>
    <w:lvl w:ilvl="0" w:tplc="22CEA3A0">
      <w:numFmt w:val="bullet"/>
      <w:lvlText w:val=""/>
      <w:lvlJc w:val="left"/>
      <w:pPr>
        <w:ind w:left="1003" w:hanging="360"/>
      </w:pPr>
      <w:rPr>
        <w:rFonts w:ascii="Symbol" w:eastAsia="Symbol" w:hAnsi="Symbol" w:cs="Symbol" w:hint="default"/>
        <w:b w:val="0"/>
        <w:bCs w:val="0"/>
        <w:i w:val="0"/>
        <w:iCs w:val="0"/>
        <w:spacing w:val="0"/>
        <w:w w:val="100"/>
        <w:sz w:val="24"/>
        <w:szCs w:val="24"/>
        <w:lang w:val="ru-RU" w:eastAsia="en-US" w:bidi="ar-SA"/>
      </w:rPr>
    </w:lvl>
    <w:lvl w:ilvl="1" w:tplc="E48C692C">
      <w:numFmt w:val="bullet"/>
      <w:lvlText w:val="•"/>
      <w:lvlJc w:val="left"/>
      <w:pPr>
        <w:ind w:left="1948" w:hanging="360"/>
      </w:pPr>
      <w:rPr>
        <w:rFonts w:hint="default"/>
        <w:lang w:val="ru-RU" w:eastAsia="en-US" w:bidi="ar-SA"/>
      </w:rPr>
    </w:lvl>
    <w:lvl w:ilvl="2" w:tplc="13202FB4">
      <w:numFmt w:val="bullet"/>
      <w:lvlText w:val="•"/>
      <w:lvlJc w:val="left"/>
      <w:pPr>
        <w:ind w:left="2897" w:hanging="360"/>
      </w:pPr>
      <w:rPr>
        <w:rFonts w:hint="default"/>
        <w:lang w:val="ru-RU" w:eastAsia="en-US" w:bidi="ar-SA"/>
      </w:rPr>
    </w:lvl>
    <w:lvl w:ilvl="3" w:tplc="528E7E14">
      <w:numFmt w:val="bullet"/>
      <w:lvlText w:val="•"/>
      <w:lvlJc w:val="left"/>
      <w:pPr>
        <w:ind w:left="3846" w:hanging="360"/>
      </w:pPr>
      <w:rPr>
        <w:rFonts w:hint="default"/>
        <w:lang w:val="ru-RU" w:eastAsia="en-US" w:bidi="ar-SA"/>
      </w:rPr>
    </w:lvl>
    <w:lvl w:ilvl="4" w:tplc="478ACD86">
      <w:numFmt w:val="bullet"/>
      <w:lvlText w:val="•"/>
      <w:lvlJc w:val="left"/>
      <w:pPr>
        <w:ind w:left="4794" w:hanging="360"/>
      </w:pPr>
      <w:rPr>
        <w:rFonts w:hint="default"/>
        <w:lang w:val="ru-RU" w:eastAsia="en-US" w:bidi="ar-SA"/>
      </w:rPr>
    </w:lvl>
    <w:lvl w:ilvl="5" w:tplc="35185CEA">
      <w:numFmt w:val="bullet"/>
      <w:lvlText w:val="•"/>
      <w:lvlJc w:val="left"/>
      <w:pPr>
        <w:ind w:left="5743" w:hanging="360"/>
      </w:pPr>
      <w:rPr>
        <w:rFonts w:hint="default"/>
        <w:lang w:val="ru-RU" w:eastAsia="en-US" w:bidi="ar-SA"/>
      </w:rPr>
    </w:lvl>
    <w:lvl w:ilvl="6" w:tplc="EFE6F39C">
      <w:numFmt w:val="bullet"/>
      <w:lvlText w:val="•"/>
      <w:lvlJc w:val="left"/>
      <w:pPr>
        <w:ind w:left="6692" w:hanging="360"/>
      </w:pPr>
      <w:rPr>
        <w:rFonts w:hint="default"/>
        <w:lang w:val="ru-RU" w:eastAsia="en-US" w:bidi="ar-SA"/>
      </w:rPr>
    </w:lvl>
    <w:lvl w:ilvl="7" w:tplc="553E9B9A">
      <w:numFmt w:val="bullet"/>
      <w:lvlText w:val="•"/>
      <w:lvlJc w:val="left"/>
      <w:pPr>
        <w:ind w:left="7640" w:hanging="360"/>
      </w:pPr>
      <w:rPr>
        <w:rFonts w:hint="default"/>
        <w:lang w:val="ru-RU" w:eastAsia="en-US" w:bidi="ar-SA"/>
      </w:rPr>
    </w:lvl>
    <w:lvl w:ilvl="8" w:tplc="03923638">
      <w:numFmt w:val="bullet"/>
      <w:lvlText w:val="•"/>
      <w:lvlJc w:val="left"/>
      <w:pPr>
        <w:ind w:left="8589" w:hanging="360"/>
      </w:pPr>
      <w:rPr>
        <w:rFonts w:hint="default"/>
        <w:lang w:val="ru-RU" w:eastAsia="en-US" w:bidi="ar-SA"/>
      </w:rPr>
    </w:lvl>
  </w:abstractNum>
  <w:abstractNum w:abstractNumId="51" w15:restartNumberingAfterBreak="0">
    <w:nsid w:val="4C8F5B2A"/>
    <w:multiLevelType w:val="hybridMultilevel"/>
    <w:tmpl w:val="3880DFDE"/>
    <w:lvl w:ilvl="0" w:tplc="DD6C136E">
      <w:numFmt w:val="bullet"/>
      <w:lvlText w:val="-"/>
      <w:lvlJc w:val="left"/>
      <w:pPr>
        <w:ind w:left="282"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B9B6FDDE">
      <w:numFmt w:val="bullet"/>
      <w:lvlText w:val="•"/>
      <w:lvlJc w:val="left"/>
      <w:pPr>
        <w:ind w:left="1300" w:hanging="192"/>
      </w:pPr>
      <w:rPr>
        <w:rFonts w:hint="default"/>
        <w:lang w:val="ru-RU" w:eastAsia="en-US" w:bidi="ar-SA"/>
      </w:rPr>
    </w:lvl>
    <w:lvl w:ilvl="2" w:tplc="F9A82E7A">
      <w:numFmt w:val="bullet"/>
      <w:lvlText w:val="•"/>
      <w:lvlJc w:val="left"/>
      <w:pPr>
        <w:ind w:left="2321" w:hanging="192"/>
      </w:pPr>
      <w:rPr>
        <w:rFonts w:hint="default"/>
        <w:lang w:val="ru-RU" w:eastAsia="en-US" w:bidi="ar-SA"/>
      </w:rPr>
    </w:lvl>
    <w:lvl w:ilvl="3" w:tplc="82DE2004">
      <w:numFmt w:val="bullet"/>
      <w:lvlText w:val="•"/>
      <w:lvlJc w:val="left"/>
      <w:pPr>
        <w:ind w:left="3342" w:hanging="192"/>
      </w:pPr>
      <w:rPr>
        <w:rFonts w:hint="default"/>
        <w:lang w:val="ru-RU" w:eastAsia="en-US" w:bidi="ar-SA"/>
      </w:rPr>
    </w:lvl>
    <w:lvl w:ilvl="4" w:tplc="8144777C">
      <w:numFmt w:val="bullet"/>
      <w:lvlText w:val="•"/>
      <w:lvlJc w:val="left"/>
      <w:pPr>
        <w:ind w:left="4362" w:hanging="192"/>
      </w:pPr>
      <w:rPr>
        <w:rFonts w:hint="default"/>
        <w:lang w:val="ru-RU" w:eastAsia="en-US" w:bidi="ar-SA"/>
      </w:rPr>
    </w:lvl>
    <w:lvl w:ilvl="5" w:tplc="5BFA2356">
      <w:numFmt w:val="bullet"/>
      <w:lvlText w:val="•"/>
      <w:lvlJc w:val="left"/>
      <w:pPr>
        <w:ind w:left="5383" w:hanging="192"/>
      </w:pPr>
      <w:rPr>
        <w:rFonts w:hint="default"/>
        <w:lang w:val="ru-RU" w:eastAsia="en-US" w:bidi="ar-SA"/>
      </w:rPr>
    </w:lvl>
    <w:lvl w:ilvl="6" w:tplc="0A081998">
      <w:numFmt w:val="bullet"/>
      <w:lvlText w:val="•"/>
      <w:lvlJc w:val="left"/>
      <w:pPr>
        <w:ind w:left="6404" w:hanging="192"/>
      </w:pPr>
      <w:rPr>
        <w:rFonts w:hint="default"/>
        <w:lang w:val="ru-RU" w:eastAsia="en-US" w:bidi="ar-SA"/>
      </w:rPr>
    </w:lvl>
    <w:lvl w:ilvl="7" w:tplc="3B629846">
      <w:numFmt w:val="bullet"/>
      <w:lvlText w:val="•"/>
      <w:lvlJc w:val="left"/>
      <w:pPr>
        <w:ind w:left="7424" w:hanging="192"/>
      </w:pPr>
      <w:rPr>
        <w:rFonts w:hint="default"/>
        <w:lang w:val="ru-RU" w:eastAsia="en-US" w:bidi="ar-SA"/>
      </w:rPr>
    </w:lvl>
    <w:lvl w:ilvl="8" w:tplc="391EBF12">
      <w:numFmt w:val="bullet"/>
      <w:lvlText w:val="•"/>
      <w:lvlJc w:val="left"/>
      <w:pPr>
        <w:ind w:left="8445" w:hanging="192"/>
      </w:pPr>
      <w:rPr>
        <w:rFonts w:hint="default"/>
        <w:lang w:val="ru-RU" w:eastAsia="en-US" w:bidi="ar-SA"/>
      </w:rPr>
    </w:lvl>
  </w:abstractNum>
  <w:abstractNum w:abstractNumId="52" w15:restartNumberingAfterBreak="0">
    <w:nsid w:val="4E943ED2"/>
    <w:multiLevelType w:val="multilevel"/>
    <w:tmpl w:val="B5FAE888"/>
    <w:lvl w:ilvl="0">
      <w:start w:val="9"/>
      <w:numFmt w:val="decimal"/>
      <w:lvlText w:val="%1"/>
      <w:lvlJc w:val="left"/>
      <w:pPr>
        <w:ind w:left="1731" w:hanging="724"/>
      </w:pPr>
      <w:rPr>
        <w:rFonts w:hint="default"/>
        <w:lang w:val="ru-RU" w:eastAsia="en-US" w:bidi="ar-SA"/>
      </w:rPr>
    </w:lvl>
    <w:lvl w:ilvl="1">
      <w:start w:val="2"/>
      <w:numFmt w:val="decimal"/>
      <w:lvlText w:val="%1.%2"/>
      <w:lvlJc w:val="left"/>
      <w:pPr>
        <w:ind w:left="1731" w:hanging="724"/>
      </w:pPr>
      <w:rPr>
        <w:rFonts w:hint="default"/>
        <w:lang w:val="ru-RU" w:eastAsia="en-US" w:bidi="ar-SA"/>
      </w:rPr>
    </w:lvl>
    <w:lvl w:ilvl="2">
      <w:start w:val="15"/>
      <w:numFmt w:val="decimal"/>
      <w:lvlText w:val="%1.%2.%3."/>
      <w:lvlJc w:val="left"/>
      <w:pPr>
        <w:ind w:left="1731" w:hanging="724"/>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64" w:hanging="724"/>
      </w:pPr>
      <w:rPr>
        <w:rFonts w:hint="default"/>
        <w:lang w:val="ru-RU" w:eastAsia="en-US" w:bidi="ar-SA"/>
      </w:rPr>
    </w:lvl>
    <w:lvl w:ilvl="4">
      <w:numFmt w:val="bullet"/>
      <w:lvlText w:val="•"/>
      <w:lvlJc w:val="left"/>
      <w:pPr>
        <w:ind w:left="5238" w:hanging="724"/>
      </w:pPr>
      <w:rPr>
        <w:rFonts w:hint="default"/>
        <w:lang w:val="ru-RU" w:eastAsia="en-US" w:bidi="ar-SA"/>
      </w:rPr>
    </w:lvl>
    <w:lvl w:ilvl="5">
      <w:numFmt w:val="bullet"/>
      <w:lvlText w:val="•"/>
      <w:lvlJc w:val="left"/>
      <w:pPr>
        <w:ind w:left="6113" w:hanging="724"/>
      </w:pPr>
      <w:rPr>
        <w:rFonts w:hint="default"/>
        <w:lang w:val="ru-RU" w:eastAsia="en-US" w:bidi="ar-SA"/>
      </w:rPr>
    </w:lvl>
    <w:lvl w:ilvl="6">
      <w:numFmt w:val="bullet"/>
      <w:lvlText w:val="•"/>
      <w:lvlJc w:val="left"/>
      <w:pPr>
        <w:ind w:left="6988" w:hanging="724"/>
      </w:pPr>
      <w:rPr>
        <w:rFonts w:hint="default"/>
        <w:lang w:val="ru-RU" w:eastAsia="en-US" w:bidi="ar-SA"/>
      </w:rPr>
    </w:lvl>
    <w:lvl w:ilvl="7">
      <w:numFmt w:val="bullet"/>
      <w:lvlText w:val="•"/>
      <w:lvlJc w:val="left"/>
      <w:pPr>
        <w:ind w:left="7862" w:hanging="724"/>
      </w:pPr>
      <w:rPr>
        <w:rFonts w:hint="default"/>
        <w:lang w:val="ru-RU" w:eastAsia="en-US" w:bidi="ar-SA"/>
      </w:rPr>
    </w:lvl>
    <w:lvl w:ilvl="8">
      <w:numFmt w:val="bullet"/>
      <w:lvlText w:val="•"/>
      <w:lvlJc w:val="left"/>
      <w:pPr>
        <w:ind w:left="8737" w:hanging="724"/>
      </w:pPr>
      <w:rPr>
        <w:rFonts w:hint="default"/>
        <w:lang w:val="ru-RU" w:eastAsia="en-US" w:bidi="ar-SA"/>
      </w:rPr>
    </w:lvl>
  </w:abstractNum>
  <w:abstractNum w:abstractNumId="53" w15:restartNumberingAfterBreak="0">
    <w:nsid w:val="516D1B04"/>
    <w:multiLevelType w:val="multilevel"/>
    <w:tmpl w:val="32646DE8"/>
    <w:lvl w:ilvl="0">
      <w:start w:val="7"/>
      <w:numFmt w:val="decimal"/>
      <w:lvlText w:val="%1"/>
      <w:lvlJc w:val="left"/>
      <w:pPr>
        <w:ind w:left="282" w:hanging="441"/>
      </w:pPr>
      <w:rPr>
        <w:rFonts w:hint="default"/>
        <w:lang w:val="ru-RU" w:eastAsia="en-US" w:bidi="ar-SA"/>
      </w:rPr>
    </w:lvl>
    <w:lvl w:ilvl="1">
      <w:start w:val="1"/>
      <w:numFmt w:val="decimal"/>
      <w:lvlText w:val="%1.%2."/>
      <w:lvlJc w:val="left"/>
      <w:pPr>
        <w:ind w:left="282" w:hanging="441"/>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2">
      <w:start w:val="1"/>
      <w:numFmt w:val="decimal"/>
      <w:lvlText w:val="%1.%2.%3."/>
      <w:lvlJc w:val="left"/>
      <w:pPr>
        <w:ind w:left="282" w:hanging="542"/>
      </w:pPr>
      <w:rPr>
        <w:rFonts w:ascii="Times New Roman" w:eastAsia="Times New Roman" w:hAnsi="Times New Roman" w:cs="Times New Roman" w:hint="default"/>
        <w:b w:val="0"/>
        <w:bCs w:val="0"/>
        <w:i w:val="0"/>
        <w:iCs w:val="0"/>
        <w:spacing w:val="-5"/>
        <w:w w:val="100"/>
        <w:sz w:val="22"/>
        <w:szCs w:val="22"/>
        <w:lang w:val="ru-RU" w:eastAsia="en-US" w:bidi="ar-SA"/>
      </w:rPr>
    </w:lvl>
    <w:lvl w:ilvl="3">
      <w:numFmt w:val="bullet"/>
      <w:lvlText w:val="•"/>
      <w:lvlJc w:val="left"/>
      <w:pPr>
        <w:ind w:left="3342" w:hanging="542"/>
      </w:pPr>
      <w:rPr>
        <w:rFonts w:hint="default"/>
        <w:lang w:val="ru-RU" w:eastAsia="en-US" w:bidi="ar-SA"/>
      </w:rPr>
    </w:lvl>
    <w:lvl w:ilvl="4">
      <w:numFmt w:val="bullet"/>
      <w:lvlText w:val="•"/>
      <w:lvlJc w:val="left"/>
      <w:pPr>
        <w:ind w:left="4362" w:hanging="542"/>
      </w:pPr>
      <w:rPr>
        <w:rFonts w:hint="default"/>
        <w:lang w:val="ru-RU" w:eastAsia="en-US" w:bidi="ar-SA"/>
      </w:rPr>
    </w:lvl>
    <w:lvl w:ilvl="5">
      <w:numFmt w:val="bullet"/>
      <w:lvlText w:val="•"/>
      <w:lvlJc w:val="left"/>
      <w:pPr>
        <w:ind w:left="5383" w:hanging="542"/>
      </w:pPr>
      <w:rPr>
        <w:rFonts w:hint="default"/>
        <w:lang w:val="ru-RU" w:eastAsia="en-US" w:bidi="ar-SA"/>
      </w:rPr>
    </w:lvl>
    <w:lvl w:ilvl="6">
      <w:numFmt w:val="bullet"/>
      <w:lvlText w:val="•"/>
      <w:lvlJc w:val="left"/>
      <w:pPr>
        <w:ind w:left="6404" w:hanging="542"/>
      </w:pPr>
      <w:rPr>
        <w:rFonts w:hint="default"/>
        <w:lang w:val="ru-RU" w:eastAsia="en-US" w:bidi="ar-SA"/>
      </w:rPr>
    </w:lvl>
    <w:lvl w:ilvl="7">
      <w:numFmt w:val="bullet"/>
      <w:lvlText w:val="•"/>
      <w:lvlJc w:val="left"/>
      <w:pPr>
        <w:ind w:left="7424" w:hanging="542"/>
      </w:pPr>
      <w:rPr>
        <w:rFonts w:hint="default"/>
        <w:lang w:val="ru-RU" w:eastAsia="en-US" w:bidi="ar-SA"/>
      </w:rPr>
    </w:lvl>
    <w:lvl w:ilvl="8">
      <w:numFmt w:val="bullet"/>
      <w:lvlText w:val="•"/>
      <w:lvlJc w:val="left"/>
      <w:pPr>
        <w:ind w:left="8445" w:hanging="542"/>
      </w:pPr>
      <w:rPr>
        <w:rFonts w:hint="default"/>
        <w:lang w:val="ru-RU" w:eastAsia="en-US" w:bidi="ar-SA"/>
      </w:rPr>
    </w:lvl>
  </w:abstractNum>
  <w:abstractNum w:abstractNumId="54" w15:restartNumberingAfterBreak="0">
    <w:nsid w:val="532900D3"/>
    <w:multiLevelType w:val="multilevel"/>
    <w:tmpl w:val="8696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2F6E1D"/>
    <w:multiLevelType w:val="multilevel"/>
    <w:tmpl w:val="E0E2FFA8"/>
    <w:lvl w:ilvl="0">
      <w:start w:val="6"/>
      <w:numFmt w:val="decimal"/>
      <w:lvlText w:val="%1"/>
      <w:lvlJc w:val="left"/>
      <w:pPr>
        <w:ind w:left="282" w:hanging="567"/>
      </w:pPr>
      <w:rPr>
        <w:rFonts w:hint="default"/>
        <w:lang w:val="ru-RU" w:eastAsia="en-US" w:bidi="ar-SA"/>
      </w:rPr>
    </w:lvl>
    <w:lvl w:ilvl="1">
      <w:start w:val="15"/>
      <w:numFmt w:val="decimal"/>
      <w:lvlText w:val="%1.%2."/>
      <w:lvlJc w:val="left"/>
      <w:pPr>
        <w:ind w:left="282" w:hanging="56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42" w:hanging="144"/>
      </w:pPr>
      <w:rPr>
        <w:rFonts w:hint="default"/>
        <w:lang w:val="ru-RU" w:eastAsia="en-US" w:bidi="ar-SA"/>
      </w:rPr>
    </w:lvl>
    <w:lvl w:ilvl="4">
      <w:numFmt w:val="bullet"/>
      <w:lvlText w:val="•"/>
      <w:lvlJc w:val="left"/>
      <w:pPr>
        <w:ind w:left="4362" w:hanging="144"/>
      </w:pPr>
      <w:rPr>
        <w:rFonts w:hint="default"/>
        <w:lang w:val="ru-RU" w:eastAsia="en-US" w:bidi="ar-SA"/>
      </w:rPr>
    </w:lvl>
    <w:lvl w:ilvl="5">
      <w:numFmt w:val="bullet"/>
      <w:lvlText w:val="•"/>
      <w:lvlJc w:val="left"/>
      <w:pPr>
        <w:ind w:left="5383" w:hanging="144"/>
      </w:pPr>
      <w:rPr>
        <w:rFonts w:hint="default"/>
        <w:lang w:val="ru-RU" w:eastAsia="en-US" w:bidi="ar-SA"/>
      </w:rPr>
    </w:lvl>
    <w:lvl w:ilvl="6">
      <w:numFmt w:val="bullet"/>
      <w:lvlText w:val="•"/>
      <w:lvlJc w:val="left"/>
      <w:pPr>
        <w:ind w:left="6404" w:hanging="144"/>
      </w:pPr>
      <w:rPr>
        <w:rFonts w:hint="default"/>
        <w:lang w:val="ru-RU" w:eastAsia="en-US" w:bidi="ar-SA"/>
      </w:rPr>
    </w:lvl>
    <w:lvl w:ilvl="7">
      <w:numFmt w:val="bullet"/>
      <w:lvlText w:val="•"/>
      <w:lvlJc w:val="left"/>
      <w:pPr>
        <w:ind w:left="7424" w:hanging="144"/>
      </w:pPr>
      <w:rPr>
        <w:rFonts w:hint="default"/>
        <w:lang w:val="ru-RU" w:eastAsia="en-US" w:bidi="ar-SA"/>
      </w:rPr>
    </w:lvl>
    <w:lvl w:ilvl="8">
      <w:numFmt w:val="bullet"/>
      <w:lvlText w:val="•"/>
      <w:lvlJc w:val="left"/>
      <w:pPr>
        <w:ind w:left="8445" w:hanging="144"/>
      </w:pPr>
      <w:rPr>
        <w:rFonts w:hint="default"/>
        <w:lang w:val="ru-RU" w:eastAsia="en-US" w:bidi="ar-SA"/>
      </w:rPr>
    </w:lvl>
  </w:abstractNum>
  <w:abstractNum w:abstractNumId="56" w15:restartNumberingAfterBreak="0">
    <w:nsid w:val="534F525B"/>
    <w:multiLevelType w:val="multilevel"/>
    <w:tmpl w:val="4ECA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D43B61"/>
    <w:multiLevelType w:val="multilevel"/>
    <w:tmpl w:val="4CF2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13721D"/>
    <w:multiLevelType w:val="multilevel"/>
    <w:tmpl w:val="109E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7F1421"/>
    <w:multiLevelType w:val="hybridMultilevel"/>
    <w:tmpl w:val="B67EA502"/>
    <w:lvl w:ilvl="0" w:tplc="AA749B7E">
      <w:numFmt w:val="bullet"/>
      <w:lvlText w:val="-"/>
      <w:lvlJc w:val="left"/>
      <w:pPr>
        <w:ind w:left="383" w:hanging="169"/>
      </w:pPr>
      <w:rPr>
        <w:rFonts w:ascii="Times New Roman" w:eastAsia="Times New Roman" w:hAnsi="Times New Roman" w:cs="Times New Roman" w:hint="default"/>
        <w:b w:val="0"/>
        <w:bCs w:val="0"/>
        <w:i w:val="0"/>
        <w:iCs w:val="0"/>
        <w:spacing w:val="0"/>
        <w:w w:val="95"/>
        <w:sz w:val="24"/>
        <w:szCs w:val="24"/>
        <w:lang w:val="ru-RU" w:eastAsia="en-US" w:bidi="ar-SA"/>
      </w:rPr>
    </w:lvl>
    <w:lvl w:ilvl="1" w:tplc="CF42AD1A">
      <w:numFmt w:val="bullet"/>
      <w:lvlText w:val="•"/>
      <w:lvlJc w:val="left"/>
      <w:pPr>
        <w:ind w:left="1390" w:hanging="169"/>
      </w:pPr>
      <w:rPr>
        <w:rFonts w:hint="default"/>
        <w:lang w:val="ru-RU" w:eastAsia="en-US" w:bidi="ar-SA"/>
      </w:rPr>
    </w:lvl>
    <w:lvl w:ilvl="2" w:tplc="6BC85856">
      <w:numFmt w:val="bullet"/>
      <w:lvlText w:val="•"/>
      <w:lvlJc w:val="left"/>
      <w:pPr>
        <w:ind w:left="2401" w:hanging="169"/>
      </w:pPr>
      <w:rPr>
        <w:rFonts w:hint="default"/>
        <w:lang w:val="ru-RU" w:eastAsia="en-US" w:bidi="ar-SA"/>
      </w:rPr>
    </w:lvl>
    <w:lvl w:ilvl="3" w:tplc="44B68510">
      <w:numFmt w:val="bullet"/>
      <w:lvlText w:val="•"/>
      <w:lvlJc w:val="left"/>
      <w:pPr>
        <w:ind w:left="3412" w:hanging="169"/>
      </w:pPr>
      <w:rPr>
        <w:rFonts w:hint="default"/>
        <w:lang w:val="ru-RU" w:eastAsia="en-US" w:bidi="ar-SA"/>
      </w:rPr>
    </w:lvl>
    <w:lvl w:ilvl="4" w:tplc="32BA64BE">
      <w:numFmt w:val="bullet"/>
      <w:lvlText w:val="•"/>
      <w:lvlJc w:val="left"/>
      <w:pPr>
        <w:ind w:left="4422" w:hanging="169"/>
      </w:pPr>
      <w:rPr>
        <w:rFonts w:hint="default"/>
        <w:lang w:val="ru-RU" w:eastAsia="en-US" w:bidi="ar-SA"/>
      </w:rPr>
    </w:lvl>
    <w:lvl w:ilvl="5" w:tplc="35BCF9D0">
      <w:numFmt w:val="bullet"/>
      <w:lvlText w:val="•"/>
      <w:lvlJc w:val="left"/>
      <w:pPr>
        <w:ind w:left="5433" w:hanging="169"/>
      </w:pPr>
      <w:rPr>
        <w:rFonts w:hint="default"/>
        <w:lang w:val="ru-RU" w:eastAsia="en-US" w:bidi="ar-SA"/>
      </w:rPr>
    </w:lvl>
    <w:lvl w:ilvl="6" w:tplc="6076ED88">
      <w:numFmt w:val="bullet"/>
      <w:lvlText w:val="•"/>
      <w:lvlJc w:val="left"/>
      <w:pPr>
        <w:ind w:left="6444" w:hanging="169"/>
      </w:pPr>
      <w:rPr>
        <w:rFonts w:hint="default"/>
        <w:lang w:val="ru-RU" w:eastAsia="en-US" w:bidi="ar-SA"/>
      </w:rPr>
    </w:lvl>
    <w:lvl w:ilvl="7" w:tplc="2146E6E0">
      <w:numFmt w:val="bullet"/>
      <w:lvlText w:val="•"/>
      <w:lvlJc w:val="left"/>
      <w:pPr>
        <w:ind w:left="7454" w:hanging="169"/>
      </w:pPr>
      <w:rPr>
        <w:rFonts w:hint="default"/>
        <w:lang w:val="ru-RU" w:eastAsia="en-US" w:bidi="ar-SA"/>
      </w:rPr>
    </w:lvl>
    <w:lvl w:ilvl="8" w:tplc="A2262A98">
      <w:numFmt w:val="bullet"/>
      <w:lvlText w:val="•"/>
      <w:lvlJc w:val="left"/>
      <w:pPr>
        <w:ind w:left="8465" w:hanging="169"/>
      </w:pPr>
      <w:rPr>
        <w:rFonts w:hint="default"/>
        <w:lang w:val="ru-RU" w:eastAsia="en-US" w:bidi="ar-SA"/>
      </w:rPr>
    </w:lvl>
  </w:abstractNum>
  <w:abstractNum w:abstractNumId="60" w15:restartNumberingAfterBreak="0">
    <w:nsid w:val="57CB455A"/>
    <w:multiLevelType w:val="multilevel"/>
    <w:tmpl w:val="AAF6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3463B7"/>
    <w:multiLevelType w:val="multilevel"/>
    <w:tmpl w:val="644665D0"/>
    <w:lvl w:ilvl="0">
      <w:start w:val="4"/>
      <w:numFmt w:val="decimal"/>
      <w:lvlText w:val="%1"/>
      <w:lvlJc w:val="left"/>
      <w:pPr>
        <w:ind w:left="282" w:hanging="485"/>
      </w:pPr>
      <w:rPr>
        <w:rFonts w:hint="default"/>
        <w:lang w:val="ru-RU" w:eastAsia="en-US" w:bidi="ar-SA"/>
      </w:rPr>
    </w:lvl>
    <w:lvl w:ilvl="1">
      <w:start w:val="17"/>
      <w:numFmt w:val="decimal"/>
      <w:lvlText w:val="%1.%2."/>
      <w:lvlJc w:val="left"/>
      <w:pPr>
        <w:ind w:left="282" w:hanging="485"/>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321" w:hanging="485"/>
      </w:pPr>
      <w:rPr>
        <w:rFonts w:hint="default"/>
        <w:lang w:val="ru-RU" w:eastAsia="en-US" w:bidi="ar-SA"/>
      </w:rPr>
    </w:lvl>
    <w:lvl w:ilvl="3">
      <w:numFmt w:val="bullet"/>
      <w:lvlText w:val="•"/>
      <w:lvlJc w:val="left"/>
      <w:pPr>
        <w:ind w:left="3342" w:hanging="485"/>
      </w:pPr>
      <w:rPr>
        <w:rFonts w:hint="default"/>
        <w:lang w:val="ru-RU" w:eastAsia="en-US" w:bidi="ar-SA"/>
      </w:rPr>
    </w:lvl>
    <w:lvl w:ilvl="4">
      <w:numFmt w:val="bullet"/>
      <w:lvlText w:val="•"/>
      <w:lvlJc w:val="left"/>
      <w:pPr>
        <w:ind w:left="4362" w:hanging="485"/>
      </w:pPr>
      <w:rPr>
        <w:rFonts w:hint="default"/>
        <w:lang w:val="ru-RU" w:eastAsia="en-US" w:bidi="ar-SA"/>
      </w:rPr>
    </w:lvl>
    <w:lvl w:ilvl="5">
      <w:numFmt w:val="bullet"/>
      <w:lvlText w:val="•"/>
      <w:lvlJc w:val="left"/>
      <w:pPr>
        <w:ind w:left="5383" w:hanging="485"/>
      </w:pPr>
      <w:rPr>
        <w:rFonts w:hint="default"/>
        <w:lang w:val="ru-RU" w:eastAsia="en-US" w:bidi="ar-SA"/>
      </w:rPr>
    </w:lvl>
    <w:lvl w:ilvl="6">
      <w:numFmt w:val="bullet"/>
      <w:lvlText w:val="•"/>
      <w:lvlJc w:val="left"/>
      <w:pPr>
        <w:ind w:left="6404" w:hanging="485"/>
      </w:pPr>
      <w:rPr>
        <w:rFonts w:hint="default"/>
        <w:lang w:val="ru-RU" w:eastAsia="en-US" w:bidi="ar-SA"/>
      </w:rPr>
    </w:lvl>
    <w:lvl w:ilvl="7">
      <w:numFmt w:val="bullet"/>
      <w:lvlText w:val="•"/>
      <w:lvlJc w:val="left"/>
      <w:pPr>
        <w:ind w:left="7424" w:hanging="485"/>
      </w:pPr>
      <w:rPr>
        <w:rFonts w:hint="default"/>
        <w:lang w:val="ru-RU" w:eastAsia="en-US" w:bidi="ar-SA"/>
      </w:rPr>
    </w:lvl>
    <w:lvl w:ilvl="8">
      <w:numFmt w:val="bullet"/>
      <w:lvlText w:val="•"/>
      <w:lvlJc w:val="left"/>
      <w:pPr>
        <w:ind w:left="8445" w:hanging="485"/>
      </w:pPr>
      <w:rPr>
        <w:rFonts w:hint="default"/>
        <w:lang w:val="ru-RU" w:eastAsia="en-US" w:bidi="ar-SA"/>
      </w:rPr>
    </w:lvl>
  </w:abstractNum>
  <w:abstractNum w:abstractNumId="62" w15:restartNumberingAfterBreak="0">
    <w:nsid w:val="5C557302"/>
    <w:multiLevelType w:val="multilevel"/>
    <w:tmpl w:val="A776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D5548E3"/>
    <w:multiLevelType w:val="hybridMultilevel"/>
    <w:tmpl w:val="EC9EF028"/>
    <w:lvl w:ilvl="0" w:tplc="D5D27A1E">
      <w:numFmt w:val="bullet"/>
      <w:lvlText w:val=""/>
      <w:lvlJc w:val="left"/>
      <w:pPr>
        <w:ind w:left="1003" w:hanging="360"/>
      </w:pPr>
      <w:rPr>
        <w:rFonts w:ascii="Symbol" w:eastAsia="Symbol" w:hAnsi="Symbol" w:cs="Symbol" w:hint="default"/>
        <w:b w:val="0"/>
        <w:bCs w:val="0"/>
        <w:i w:val="0"/>
        <w:iCs w:val="0"/>
        <w:spacing w:val="0"/>
        <w:w w:val="100"/>
        <w:sz w:val="24"/>
        <w:szCs w:val="24"/>
        <w:lang w:val="ru-RU" w:eastAsia="en-US" w:bidi="ar-SA"/>
      </w:rPr>
    </w:lvl>
    <w:lvl w:ilvl="1" w:tplc="531CBBB0">
      <w:numFmt w:val="bullet"/>
      <w:lvlText w:val="•"/>
      <w:lvlJc w:val="left"/>
      <w:pPr>
        <w:ind w:left="1948" w:hanging="360"/>
      </w:pPr>
      <w:rPr>
        <w:rFonts w:hint="default"/>
        <w:lang w:val="ru-RU" w:eastAsia="en-US" w:bidi="ar-SA"/>
      </w:rPr>
    </w:lvl>
    <w:lvl w:ilvl="2" w:tplc="CF3E1638">
      <w:numFmt w:val="bullet"/>
      <w:lvlText w:val="•"/>
      <w:lvlJc w:val="left"/>
      <w:pPr>
        <w:ind w:left="2897" w:hanging="360"/>
      </w:pPr>
      <w:rPr>
        <w:rFonts w:hint="default"/>
        <w:lang w:val="ru-RU" w:eastAsia="en-US" w:bidi="ar-SA"/>
      </w:rPr>
    </w:lvl>
    <w:lvl w:ilvl="3" w:tplc="C9A65A52">
      <w:numFmt w:val="bullet"/>
      <w:lvlText w:val="•"/>
      <w:lvlJc w:val="left"/>
      <w:pPr>
        <w:ind w:left="3846" w:hanging="360"/>
      </w:pPr>
      <w:rPr>
        <w:rFonts w:hint="default"/>
        <w:lang w:val="ru-RU" w:eastAsia="en-US" w:bidi="ar-SA"/>
      </w:rPr>
    </w:lvl>
    <w:lvl w:ilvl="4" w:tplc="4EF8E78C">
      <w:numFmt w:val="bullet"/>
      <w:lvlText w:val="•"/>
      <w:lvlJc w:val="left"/>
      <w:pPr>
        <w:ind w:left="4794" w:hanging="360"/>
      </w:pPr>
      <w:rPr>
        <w:rFonts w:hint="default"/>
        <w:lang w:val="ru-RU" w:eastAsia="en-US" w:bidi="ar-SA"/>
      </w:rPr>
    </w:lvl>
    <w:lvl w:ilvl="5" w:tplc="968E2B12">
      <w:numFmt w:val="bullet"/>
      <w:lvlText w:val="•"/>
      <w:lvlJc w:val="left"/>
      <w:pPr>
        <w:ind w:left="5743" w:hanging="360"/>
      </w:pPr>
      <w:rPr>
        <w:rFonts w:hint="default"/>
        <w:lang w:val="ru-RU" w:eastAsia="en-US" w:bidi="ar-SA"/>
      </w:rPr>
    </w:lvl>
    <w:lvl w:ilvl="6" w:tplc="992E273C">
      <w:numFmt w:val="bullet"/>
      <w:lvlText w:val="•"/>
      <w:lvlJc w:val="left"/>
      <w:pPr>
        <w:ind w:left="6692" w:hanging="360"/>
      </w:pPr>
      <w:rPr>
        <w:rFonts w:hint="default"/>
        <w:lang w:val="ru-RU" w:eastAsia="en-US" w:bidi="ar-SA"/>
      </w:rPr>
    </w:lvl>
    <w:lvl w:ilvl="7" w:tplc="6D9EC6B4">
      <w:numFmt w:val="bullet"/>
      <w:lvlText w:val="•"/>
      <w:lvlJc w:val="left"/>
      <w:pPr>
        <w:ind w:left="7640" w:hanging="360"/>
      </w:pPr>
      <w:rPr>
        <w:rFonts w:hint="default"/>
        <w:lang w:val="ru-RU" w:eastAsia="en-US" w:bidi="ar-SA"/>
      </w:rPr>
    </w:lvl>
    <w:lvl w:ilvl="8" w:tplc="6D8894E8">
      <w:numFmt w:val="bullet"/>
      <w:lvlText w:val="•"/>
      <w:lvlJc w:val="left"/>
      <w:pPr>
        <w:ind w:left="8589" w:hanging="360"/>
      </w:pPr>
      <w:rPr>
        <w:rFonts w:hint="default"/>
        <w:lang w:val="ru-RU" w:eastAsia="en-US" w:bidi="ar-SA"/>
      </w:rPr>
    </w:lvl>
  </w:abstractNum>
  <w:abstractNum w:abstractNumId="64" w15:restartNumberingAfterBreak="0">
    <w:nsid w:val="616D6551"/>
    <w:multiLevelType w:val="multilevel"/>
    <w:tmpl w:val="2982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522690"/>
    <w:multiLevelType w:val="multilevel"/>
    <w:tmpl w:val="236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034613"/>
    <w:multiLevelType w:val="multilevel"/>
    <w:tmpl w:val="1788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35B6AE6"/>
    <w:multiLevelType w:val="multilevel"/>
    <w:tmpl w:val="C6F0778A"/>
    <w:lvl w:ilvl="0">
      <w:start w:val="12"/>
      <w:numFmt w:val="decimal"/>
      <w:lvlText w:val="%1."/>
      <w:lvlJc w:val="left"/>
      <w:pPr>
        <w:ind w:left="1357"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82" w:hanging="485"/>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374" w:hanging="485"/>
      </w:pPr>
      <w:rPr>
        <w:rFonts w:hint="default"/>
        <w:lang w:val="ru-RU" w:eastAsia="en-US" w:bidi="ar-SA"/>
      </w:rPr>
    </w:lvl>
    <w:lvl w:ilvl="3">
      <w:numFmt w:val="bullet"/>
      <w:lvlText w:val="•"/>
      <w:lvlJc w:val="left"/>
      <w:pPr>
        <w:ind w:left="3388" w:hanging="485"/>
      </w:pPr>
      <w:rPr>
        <w:rFonts w:hint="default"/>
        <w:lang w:val="ru-RU" w:eastAsia="en-US" w:bidi="ar-SA"/>
      </w:rPr>
    </w:lvl>
    <w:lvl w:ilvl="4">
      <w:numFmt w:val="bullet"/>
      <w:lvlText w:val="•"/>
      <w:lvlJc w:val="left"/>
      <w:pPr>
        <w:ind w:left="4402" w:hanging="485"/>
      </w:pPr>
      <w:rPr>
        <w:rFonts w:hint="default"/>
        <w:lang w:val="ru-RU" w:eastAsia="en-US" w:bidi="ar-SA"/>
      </w:rPr>
    </w:lvl>
    <w:lvl w:ilvl="5">
      <w:numFmt w:val="bullet"/>
      <w:lvlText w:val="•"/>
      <w:lvlJc w:val="left"/>
      <w:pPr>
        <w:ind w:left="5416" w:hanging="485"/>
      </w:pPr>
      <w:rPr>
        <w:rFonts w:hint="default"/>
        <w:lang w:val="ru-RU" w:eastAsia="en-US" w:bidi="ar-SA"/>
      </w:rPr>
    </w:lvl>
    <w:lvl w:ilvl="6">
      <w:numFmt w:val="bullet"/>
      <w:lvlText w:val="•"/>
      <w:lvlJc w:val="left"/>
      <w:pPr>
        <w:ind w:left="6430" w:hanging="485"/>
      </w:pPr>
      <w:rPr>
        <w:rFonts w:hint="default"/>
        <w:lang w:val="ru-RU" w:eastAsia="en-US" w:bidi="ar-SA"/>
      </w:rPr>
    </w:lvl>
    <w:lvl w:ilvl="7">
      <w:numFmt w:val="bullet"/>
      <w:lvlText w:val="•"/>
      <w:lvlJc w:val="left"/>
      <w:pPr>
        <w:ind w:left="7444" w:hanging="485"/>
      </w:pPr>
      <w:rPr>
        <w:rFonts w:hint="default"/>
        <w:lang w:val="ru-RU" w:eastAsia="en-US" w:bidi="ar-SA"/>
      </w:rPr>
    </w:lvl>
    <w:lvl w:ilvl="8">
      <w:numFmt w:val="bullet"/>
      <w:lvlText w:val="•"/>
      <w:lvlJc w:val="left"/>
      <w:pPr>
        <w:ind w:left="8458" w:hanging="485"/>
      </w:pPr>
      <w:rPr>
        <w:rFonts w:hint="default"/>
        <w:lang w:val="ru-RU" w:eastAsia="en-US" w:bidi="ar-SA"/>
      </w:rPr>
    </w:lvl>
  </w:abstractNum>
  <w:abstractNum w:abstractNumId="68" w15:restartNumberingAfterBreak="0">
    <w:nsid w:val="64501EC5"/>
    <w:multiLevelType w:val="multilevel"/>
    <w:tmpl w:val="4686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6C151D4"/>
    <w:multiLevelType w:val="multilevel"/>
    <w:tmpl w:val="0034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9C86C3A"/>
    <w:multiLevelType w:val="multilevel"/>
    <w:tmpl w:val="662C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B945AAC"/>
    <w:multiLevelType w:val="hybridMultilevel"/>
    <w:tmpl w:val="89F0249E"/>
    <w:lvl w:ilvl="0" w:tplc="1E9E15E8">
      <w:numFmt w:val="bullet"/>
      <w:lvlText w:val="-"/>
      <w:lvlJc w:val="left"/>
      <w:pPr>
        <w:ind w:left="282"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EEA6F64E">
      <w:numFmt w:val="bullet"/>
      <w:lvlText w:val="•"/>
      <w:lvlJc w:val="left"/>
      <w:pPr>
        <w:ind w:left="1300" w:hanging="149"/>
      </w:pPr>
      <w:rPr>
        <w:rFonts w:hint="default"/>
        <w:lang w:val="ru-RU" w:eastAsia="en-US" w:bidi="ar-SA"/>
      </w:rPr>
    </w:lvl>
    <w:lvl w:ilvl="2" w:tplc="BD10C422">
      <w:numFmt w:val="bullet"/>
      <w:lvlText w:val="•"/>
      <w:lvlJc w:val="left"/>
      <w:pPr>
        <w:ind w:left="2321" w:hanging="149"/>
      </w:pPr>
      <w:rPr>
        <w:rFonts w:hint="default"/>
        <w:lang w:val="ru-RU" w:eastAsia="en-US" w:bidi="ar-SA"/>
      </w:rPr>
    </w:lvl>
    <w:lvl w:ilvl="3" w:tplc="C63C6D1A">
      <w:numFmt w:val="bullet"/>
      <w:lvlText w:val="•"/>
      <w:lvlJc w:val="left"/>
      <w:pPr>
        <w:ind w:left="3342" w:hanging="149"/>
      </w:pPr>
      <w:rPr>
        <w:rFonts w:hint="default"/>
        <w:lang w:val="ru-RU" w:eastAsia="en-US" w:bidi="ar-SA"/>
      </w:rPr>
    </w:lvl>
    <w:lvl w:ilvl="4" w:tplc="F2BCC1FE">
      <w:numFmt w:val="bullet"/>
      <w:lvlText w:val="•"/>
      <w:lvlJc w:val="left"/>
      <w:pPr>
        <w:ind w:left="4362" w:hanging="149"/>
      </w:pPr>
      <w:rPr>
        <w:rFonts w:hint="default"/>
        <w:lang w:val="ru-RU" w:eastAsia="en-US" w:bidi="ar-SA"/>
      </w:rPr>
    </w:lvl>
    <w:lvl w:ilvl="5" w:tplc="D04A2848">
      <w:numFmt w:val="bullet"/>
      <w:lvlText w:val="•"/>
      <w:lvlJc w:val="left"/>
      <w:pPr>
        <w:ind w:left="5383" w:hanging="149"/>
      </w:pPr>
      <w:rPr>
        <w:rFonts w:hint="default"/>
        <w:lang w:val="ru-RU" w:eastAsia="en-US" w:bidi="ar-SA"/>
      </w:rPr>
    </w:lvl>
    <w:lvl w:ilvl="6" w:tplc="C706E862">
      <w:numFmt w:val="bullet"/>
      <w:lvlText w:val="•"/>
      <w:lvlJc w:val="left"/>
      <w:pPr>
        <w:ind w:left="6404" w:hanging="149"/>
      </w:pPr>
      <w:rPr>
        <w:rFonts w:hint="default"/>
        <w:lang w:val="ru-RU" w:eastAsia="en-US" w:bidi="ar-SA"/>
      </w:rPr>
    </w:lvl>
    <w:lvl w:ilvl="7" w:tplc="B8BA2A1C">
      <w:numFmt w:val="bullet"/>
      <w:lvlText w:val="•"/>
      <w:lvlJc w:val="left"/>
      <w:pPr>
        <w:ind w:left="7424" w:hanging="149"/>
      </w:pPr>
      <w:rPr>
        <w:rFonts w:hint="default"/>
        <w:lang w:val="ru-RU" w:eastAsia="en-US" w:bidi="ar-SA"/>
      </w:rPr>
    </w:lvl>
    <w:lvl w:ilvl="8" w:tplc="DD6E543A">
      <w:numFmt w:val="bullet"/>
      <w:lvlText w:val="•"/>
      <w:lvlJc w:val="left"/>
      <w:pPr>
        <w:ind w:left="8445" w:hanging="149"/>
      </w:pPr>
      <w:rPr>
        <w:rFonts w:hint="default"/>
        <w:lang w:val="ru-RU" w:eastAsia="en-US" w:bidi="ar-SA"/>
      </w:rPr>
    </w:lvl>
  </w:abstractNum>
  <w:abstractNum w:abstractNumId="72" w15:restartNumberingAfterBreak="0">
    <w:nsid w:val="6BC368EF"/>
    <w:multiLevelType w:val="multilevel"/>
    <w:tmpl w:val="EC64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857227"/>
    <w:multiLevelType w:val="multilevel"/>
    <w:tmpl w:val="0FC8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E0559C"/>
    <w:multiLevelType w:val="multilevel"/>
    <w:tmpl w:val="007A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1B4ABD"/>
    <w:multiLevelType w:val="multilevel"/>
    <w:tmpl w:val="980EC6A2"/>
    <w:lvl w:ilvl="0">
      <w:start w:val="2"/>
      <w:numFmt w:val="decimal"/>
      <w:lvlText w:val="%1"/>
      <w:lvlJc w:val="left"/>
      <w:pPr>
        <w:ind w:left="1415" w:hanging="422"/>
      </w:pPr>
      <w:rPr>
        <w:rFonts w:hint="default"/>
        <w:lang w:val="ru-RU" w:eastAsia="en-US" w:bidi="ar-SA"/>
      </w:rPr>
    </w:lvl>
    <w:lvl w:ilvl="1">
      <w:start w:val="1"/>
      <w:numFmt w:val="decimal"/>
      <w:lvlText w:val="%1.%2."/>
      <w:lvlJc w:val="left"/>
      <w:pPr>
        <w:ind w:left="1415" w:hanging="422"/>
      </w:pPr>
      <w:rPr>
        <w:rFonts w:hint="default"/>
        <w:spacing w:val="0"/>
        <w:w w:val="100"/>
        <w:lang w:val="ru-RU" w:eastAsia="en-US" w:bidi="ar-SA"/>
      </w:rPr>
    </w:lvl>
    <w:lvl w:ilvl="2">
      <w:start w:val="1"/>
      <w:numFmt w:val="decimal"/>
      <w:lvlText w:val="%1.%2.%3."/>
      <w:lvlJc w:val="left"/>
      <w:pPr>
        <w:ind w:left="282" w:hanging="849"/>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34" w:hanging="849"/>
      </w:pPr>
      <w:rPr>
        <w:rFonts w:hint="default"/>
        <w:lang w:val="ru-RU" w:eastAsia="en-US" w:bidi="ar-SA"/>
      </w:rPr>
    </w:lvl>
    <w:lvl w:ilvl="4">
      <w:numFmt w:val="bullet"/>
      <w:lvlText w:val="•"/>
      <w:lvlJc w:val="left"/>
      <w:pPr>
        <w:ind w:left="4442" w:hanging="849"/>
      </w:pPr>
      <w:rPr>
        <w:rFonts w:hint="default"/>
        <w:lang w:val="ru-RU" w:eastAsia="en-US" w:bidi="ar-SA"/>
      </w:rPr>
    </w:lvl>
    <w:lvl w:ilvl="5">
      <w:numFmt w:val="bullet"/>
      <w:lvlText w:val="•"/>
      <w:lvlJc w:val="left"/>
      <w:pPr>
        <w:ind w:left="5449" w:hanging="849"/>
      </w:pPr>
      <w:rPr>
        <w:rFonts w:hint="default"/>
        <w:lang w:val="ru-RU" w:eastAsia="en-US" w:bidi="ar-SA"/>
      </w:rPr>
    </w:lvl>
    <w:lvl w:ilvl="6">
      <w:numFmt w:val="bullet"/>
      <w:lvlText w:val="•"/>
      <w:lvlJc w:val="left"/>
      <w:pPr>
        <w:ind w:left="6457" w:hanging="849"/>
      </w:pPr>
      <w:rPr>
        <w:rFonts w:hint="default"/>
        <w:lang w:val="ru-RU" w:eastAsia="en-US" w:bidi="ar-SA"/>
      </w:rPr>
    </w:lvl>
    <w:lvl w:ilvl="7">
      <w:numFmt w:val="bullet"/>
      <w:lvlText w:val="•"/>
      <w:lvlJc w:val="left"/>
      <w:pPr>
        <w:ind w:left="7464" w:hanging="849"/>
      </w:pPr>
      <w:rPr>
        <w:rFonts w:hint="default"/>
        <w:lang w:val="ru-RU" w:eastAsia="en-US" w:bidi="ar-SA"/>
      </w:rPr>
    </w:lvl>
    <w:lvl w:ilvl="8">
      <w:numFmt w:val="bullet"/>
      <w:lvlText w:val="•"/>
      <w:lvlJc w:val="left"/>
      <w:pPr>
        <w:ind w:left="8472" w:hanging="849"/>
      </w:pPr>
      <w:rPr>
        <w:rFonts w:hint="default"/>
        <w:lang w:val="ru-RU" w:eastAsia="en-US" w:bidi="ar-SA"/>
      </w:rPr>
    </w:lvl>
  </w:abstractNum>
  <w:abstractNum w:abstractNumId="76" w15:restartNumberingAfterBreak="0">
    <w:nsid w:val="79103551"/>
    <w:multiLevelType w:val="multilevel"/>
    <w:tmpl w:val="52A2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443744"/>
    <w:multiLevelType w:val="hybridMultilevel"/>
    <w:tmpl w:val="D01AEC82"/>
    <w:lvl w:ilvl="0" w:tplc="F4E81448">
      <w:start w:val="17"/>
      <w:numFmt w:val="decimal"/>
      <w:lvlText w:val="%1."/>
      <w:lvlJc w:val="left"/>
      <w:pPr>
        <w:ind w:left="95" w:hanging="875"/>
      </w:pPr>
      <w:rPr>
        <w:rFonts w:ascii="Times New Roman" w:eastAsia="Times New Roman" w:hAnsi="Times New Roman" w:cs="Times New Roman" w:hint="default"/>
        <w:b w:val="0"/>
        <w:bCs w:val="0"/>
        <w:i w:val="0"/>
        <w:iCs w:val="0"/>
        <w:spacing w:val="0"/>
        <w:w w:val="100"/>
        <w:sz w:val="24"/>
        <w:szCs w:val="24"/>
        <w:lang w:val="ru-RU" w:eastAsia="en-US" w:bidi="ar-SA"/>
      </w:rPr>
    </w:lvl>
    <w:lvl w:ilvl="1" w:tplc="80BABC9A">
      <w:numFmt w:val="bullet"/>
      <w:lvlText w:val="•"/>
      <w:lvlJc w:val="left"/>
      <w:pPr>
        <w:ind w:left="1124" w:hanging="875"/>
      </w:pPr>
      <w:rPr>
        <w:rFonts w:hint="default"/>
        <w:lang w:val="ru-RU" w:eastAsia="en-US" w:bidi="ar-SA"/>
      </w:rPr>
    </w:lvl>
    <w:lvl w:ilvl="2" w:tplc="F87E8738">
      <w:numFmt w:val="bullet"/>
      <w:lvlText w:val="•"/>
      <w:lvlJc w:val="left"/>
      <w:pPr>
        <w:ind w:left="2149" w:hanging="875"/>
      </w:pPr>
      <w:rPr>
        <w:rFonts w:hint="default"/>
        <w:lang w:val="ru-RU" w:eastAsia="en-US" w:bidi="ar-SA"/>
      </w:rPr>
    </w:lvl>
    <w:lvl w:ilvl="3" w:tplc="E9063B4C">
      <w:numFmt w:val="bullet"/>
      <w:lvlText w:val="•"/>
      <w:lvlJc w:val="left"/>
      <w:pPr>
        <w:ind w:left="3173" w:hanging="875"/>
      </w:pPr>
      <w:rPr>
        <w:rFonts w:hint="default"/>
        <w:lang w:val="ru-RU" w:eastAsia="en-US" w:bidi="ar-SA"/>
      </w:rPr>
    </w:lvl>
    <w:lvl w:ilvl="4" w:tplc="5614B8A6">
      <w:numFmt w:val="bullet"/>
      <w:lvlText w:val="•"/>
      <w:lvlJc w:val="left"/>
      <w:pPr>
        <w:ind w:left="4198" w:hanging="875"/>
      </w:pPr>
      <w:rPr>
        <w:rFonts w:hint="default"/>
        <w:lang w:val="ru-RU" w:eastAsia="en-US" w:bidi="ar-SA"/>
      </w:rPr>
    </w:lvl>
    <w:lvl w:ilvl="5" w:tplc="3CDC3AF6">
      <w:numFmt w:val="bullet"/>
      <w:lvlText w:val="•"/>
      <w:lvlJc w:val="left"/>
      <w:pPr>
        <w:ind w:left="5223" w:hanging="875"/>
      </w:pPr>
      <w:rPr>
        <w:rFonts w:hint="default"/>
        <w:lang w:val="ru-RU" w:eastAsia="en-US" w:bidi="ar-SA"/>
      </w:rPr>
    </w:lvl>
    <w:lvl w:ilvl="6" w:tplc="6EE272C8">
      <w:numFmt w:val="bullet"/>
      <w:lvlText w:val="•"/>
      <w:lvlJc w:val="left"/>
      <w:pPr>
        <w:ind w:left="6247" w:hanging="875"/>
      </w:pPr>
      <w:rPr>
        <w:rFonts w:hint="default"/>
        <w:lang w:val="ru-RU" w:eastAsia="en-US" w:bidi="ar-SA"/>
      </w:rPr>
    </w:lvl>
    <w:lvl w:ilvl="7" w:tplc="EBC8E992">
      <w:numFmt w:val="bullet"/>
      <w:lvlText w:val="•"/>
      <w:lvlJc w:val="left"/>
      <w:pPr>
        <w:ind w:left="7272" w:hanging="875"/>
      </w:pPr>
      <w:rPr>
        <w:rFonts w:hint="default"/>
        <w:lang w:val="ru-RU" w:eastAsia="en-US" w:bidi="ar-SA"/>
      </w:rPr>
    </w:lvl>
    <w:lvl w:ilvl="8" w:tplc="140082E0">
      <w:numFmt w:val="bullet"/>
      <w:lvlText w:val="•"/>
      <w:lvlJc w:val="left"/>
      <w:pPr>
        <w:ind w:left="8296" w:hanging="875"/>
      </w:pPr>
      <w:rPr>
        <w:rFonts w:hint="default"/>
        <w:lang w:val="ru-RU" w:eastAsia="en-US" w:bidi="ar-SA"/>
      </w:rPr>
    </w:lvl>
  </w:abstractNum>
  <w:abstractNum w:abstractNumId="78" w15:restartNumberingAfterBreak="0">
    <w:nsid w:val="7DEA42BF"/>
    <w:multiLevelType w:val="multilevel"/>
    <w:tmpl w:val="72C0AD42"/>
    <w:lvl w:ilvl="0">
      <w:start w:val="9"/>
      <w:numFmt w:val="decimal"/>
      <w:lvlText w:val="%1"/>
      <w:lvlJc w:val="left"/>
      <w:pPr>
        <w:ind w:left="1309" w:hanging="365"/>
      </w:pPr>
      <w:rPr>
        <w:rFonts w:hint="default"/>
        <w:lang w:val="ru-RU" w:eastAsia="en-US" w:bidi="ar-SA"/>
      </w:rPr>
    </w:lvl>
    <w:lvl w:ilvl="1">
      <w:start w:val="1"/>
      <w:numFmt w:val="decimal"/>
      <w:lvlText w:val="%1.%2."/>
      <w:lvlJc w:val="left"/>
      <w:pPr>
        <w:ind w:left="1309" w:hanging="365"/>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883" w:hanging="542"/>
        <w:jc w:val="right"/>
      </w:pPr>
      <w:rPr>
        <w:rFonts w:ascii="Times New Roman" w:eastAsia="Times New Roman" w:hAnsi="Times New Roman" w:cs="Times New Roman" w:hint="default"/>
        <w:b w:val="0"/>
        <w:bCs w:val="0"/>
        <w:i w:val="0"/>
        <w:iCs w:val="0"/>
        <w:spacing w:val="-5"/>
        <w:w w:val="100"/>
        <w:sz w:val="22"/>
        <w:szCs w:val="22"/>
        <w:lang w:val="ru-RU" w:eastAsia="en-US" w:bidi="ar-SA"/>
      </w:rPr>
    </w:lvl>
    <w:lvl w:ilvl="3">
      <w:numFmt w:val="bullet"/>
      <w:lvlText w:val="•"/>
      <w:lvlJc w:val="left"/>
      <w:pPr>
        <w:ind w:left="3341" w:hanging="542"/>
      </w:pPr>
      <w:rPr>
        <w:rFonts w:hint="default"/>
        <w:lang w:val="ru-RU" w:eastAsia="en-US" w:bidi="ar-SA"/>
      </w:rPr>
    </w:lvl>
    <w:lvl w:ilvl="4">
      <w:numFmt w:val="bullet"/>
      <w:lvlText w:val="•"/>
      <w:lvlJc w:val="left"/>
      <w:pPr>
        <w:ind w:left="4362" w:hanging="542"/>
      </w:pPr>
      <w:rPr>
        <w:rFonts w:hint="default"/>
        <w:lang w:val="ru-RU" w:eastAsia="en-US" w:bidi="ar-SA"/>
      </w:rPr>
    </w:lvl>
    <w:lvl w:ilvl="5">
      <w:numFmt w:val="bullet"/>
      <w:lvlText w:val="•"/>
      <w:lvlJc w:val="left"/>
      <w:pPr>
        <w:ind w:left="5383" w:hanging="542"/>
      </w:pPr>
      <w:rPr>
        <w:rFonts w:hint="default"/>
        <w:lang w:val="ru-RU" w:eastAsia="en-US" w:bidi="ar-SA"/>
      </w:rPr>
    </w:lvl>
    <w:lvl w:ilvl="6">
      <w:numFmt w:val="bullet"/>
      <w:lvlText w:val="•"/>
      <w:lvlJc w:val="left"/>
      <w:pPr>
        <w:ind w:left="6403" w:hanging="542"/>
      </w:pPr>
      <w:rPr>
        <w:rFonts w:hint="default"/>
        <w:lang w:val="ru-RU" w:eastAsia="en-US" w:bidi="ar-SA"/>
      </w:rPr>
    </w:lvl>
    <w:lvl w:ilvl="7">
      <w:numFmt w:val="bullet"/>
      <w:lvlText w:val="•"/>
      <w:lvlJc w:val="left"/>
      <w:pPr>
        <w:ind w:left="7424" w:hanging="542"/>
      </w:pPr>
      <w:rPr>
        <w:rFonts w:hint="default"/>
        <w:lang w:val="ru-RU" w:eastAsia="en-US" w:bidi="ar-SA"/>
      </w:rPr>
    </w:lvl>
    <w:lvl w:ilvl="8">
      <w:numFmt w:val="bullet"/>
      <w:lvlText w:val="•"/>
      <w:lvlJc w:val="left"/>
      <w:pPr>
        <w:ind w:left="8445" w:hanging="542"/>
      </w:pPr>
      <w:rPr>
        <w:rFonts w:hint="default"/>
        <w:lang w:val="ru-RU" w:eastAsia="en-US" w:bidi="ar-SA"/>
      </w:rPr>
    </w:lvl>
  </w:abstractNum>
  <w:abstractNum w:abstractNumId="79" w15:restartNumberingAfterBreak="0">
    <w:nsid w:val="7EF25874"/>
    <w:multiLevelType w:val="multilevel"/>
    <w:tmpl w:val="632A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7"/>
  </w:num>
  <w:num w:numId="3">
    <w:abstractNumId w:val="63"/>
  </w:num>
  <w:num w:numId="4">
    <w:abstractNumId w:val="8"/>
  </w:num>
  <w:num w:numId="5">
    <w:abstractNumId w:val="15"/>
  </w:num>
  <w:num w:numId="6">
    <w:abstractNumId w:val="20"/>
  </w:num>
  <w:num w:numId="7">
    <w:abstractNumId w:val="41"/>
  </w:num>
  <w:num w:numId="8">
    <w:abstractNumId w:val="52"/>
  </w:num>
  <w:num w:numId="9">
    <w:abstractNumId w:val="33"/>
  </w:num>
  <w:num w:numId="10">
    <w:abstractNumId w:val="78"/>
  </w:num>
  <w:num w:numId="11">
    <w:abstractNumId w:val="71"/>
  </w:num>
  <w:num w:numId="12">
    <w:abstractNumId w:val="47"/>
  </w:num>
  <w:num w:numId="13">
    <w:abstractNumId w:val="45"/>
  </w:num>
  <w:num w:numId="14">
    <w:abstractNumId w:val="5"/>
  </w:num>
  <w:num w:numId="15">
    <w:abstractNumId w:val="28"/>
  </w:num>
  <w:num w:numId="16">
    <w:abstractNumId w:val="42"/>
  </w:num>
  <w:num w:numId="17">
    <w:abstractNumId w:val="16"/>
  </w:num>
  <w:num w:numId="18">
    <w:abstractNumId w:val="53"/>
  </w:num>
  <w:num w:numId="19">
    <w:abstractNumId w:val="19"/>
  </w:num>
  <w:num w:numId="20">
    <w:abstractNumId w:val="55"/>
  </w:num>
  <w:num w:numId="21">
    <w:abstractNumId w:val="44"/>
  </w:num>
  <w:num w:numId="22">
    <w:abstractNumId w:val="12"/>
  </w:num>
  <w:num w:numId="23">
    <w:abstractNumId w:val="32"/>
  </w:num>
  <w:num w:numId="24">
    <w:abstractNumId w:val="59"/>
  </w:num>
  <w:num w:numId="25">
    <w:abstractNumId w:val="34"/>
  </w:num>
  <w:num w:numId="26">
    <w:abstractNumId w:val="51"/>
  </w:num>
  <w:num w:numId="27">
    <w:abstractNumId w:val="61"/>
  </w:num>
  <w:num w:numId="28">
    <w:abstractNumId w:val="49"/>
  </w:num>
  <w:num w:numId="29">
    <w:abstractNumId w:val="14"/>
  </w:num>
  <w:num w:numId="30">
    <w:abstractNumId w:val="22"/>
  </w:num>
  <w:num w:numId="31">
    <w:abstractNumId w:val="17"/>
  </w:num>
  <w:num w:numId="32">
    <w:abstractNumId w:val="50"/>
  </w:num>
  <w:num w:numId="33">
    <w:abstractNumId w:val="36"/>
  </w:num>
  <w:num w:numId="34">
    <w:abstractNumId w:val="6"/>
  </w:num>
  <w:num w:numId="35">
    <w:abstractNumId w:val="75"/>
  </w:num>
  <w:num w:numId="36">
    <w:abstractNumId w:val="24"/>
  </w:num>
  <w:num w:numId="37">
    <w:abstractNumId w:val="26"/>
  </w:num>
  <w:num w:numId="38">
    <w:abstractNumId w:val="40"/>
  </w:num>
  <w:num w:numId="39">
    <w:abstractNumId w:val="54"/>
  </w:num>
  <w:num w:numId="40">
    <w:abstractNumId w:val="68"/>
  </w:num>
  <w:num w:numId="41">
    <w:abstractNumId w:val="23"/>
  </w:num>
  <w:num w:numId="42">
    <w:abstractNumId w:val="25"/>
  </w:num>
  <w:num w:numId="43">
    <w:abstractNumId w:val="2"/>
  </w:num>
  <w:num w:numId="44">
    <w:abstractNumId w:val="21"/>
  </w:num>
  <w:num w:numId="45">
    <w:abstractNumId w:val="73"/>
  </w:num>
  <w:num w:numId="46">
    <w:abstractNumId w:val="18"/>
  </w:num>
  <w:num w:numId="47">
    <w:abstractNumId w:val="46"/>
  </w:num>
  <w:num w:numId="48">
    <w:abstractNumId w:val="39"/>
  </w:num>
  <w:num w:numId="49">
    <w:abstractNumId w:val="1"/>
  </w:num>
  <w:num w:numId="50">
    <w:abstractNumId w:val="37"/>
  </w:num>
  <w:num w:numId="51">
    <w:abstractNumId w:val="11"/>
  </w:num>
  <w:num w:numId="52">
    <w:abstractNumId w:val="62"/>
  </w:num>
  <w:num w:numId="53">
    <w:abstractNumId w:val="57"/>
  </w:num>
  <w:num w:numId="54">
    <w:abstractNumId w:val="4"/>
  </w:num>
  <w:num w:numId="55">
    <w:abstractNumId w:val="69"/>
  </w:num>
  <w:num w:numId="56">
    <w:abstractNumId w:val="31"/>
  </w:num>
  <w:num w:numId="57">
    <w:abstractNumId w:val="74"/>
  </w:num>
  <w:num w:numId="58">
    <w:abstractNumId w:val="66"/>
  </w:num>
  <w:num w:numId="59">
    <w:abstractNumId w:val="65"/>
  </w:num>
  <w:num w:numId="60">
    <w:abstractNumId w:val="70"/>
  </w:num>
  <w:num w:numId="61">
    <w:abstractNumId w:val="0"/>
  </w:num>
  <w:num w:numId="62">
    <w:abstractNumId w:val="64"/>
  </w:num>
  <w:num w:numId="63">
    <w:abstractNumId w:val="56"/>
  </w:num>
  <w:num w:numId="64">
    <w:abstractNumId w:val="29"/>
  </w:num>
  <w:num w:numId="65">
    <w:abstractNumId w:val="9"/>
  </w:num>
  <w:num w:numId="66">
    <w:abstractNumId w:val="60"/>
  </w:num>
  <w:num w:numId="67">
    <w:abstractNumId w:val="27"/>
  </w:num>
  <w:num w:numId="68">
    <w:abstractNumId w:val="10"/>
  </w:num>
  <w:num w:numId="69">
    <w:abstractNumId w:val="76"/>
  </w:num>
  <w:num w:numId="70">
    <w:abstractNumId w:val="43"/>
  </w:num>
  <w:num w:numId="71">
    <w:abstractNumId w:val="79"/>
  </w:num>
  <w:num w:numId="72">
    <w:abstractNumId w:val="7"/>
  </w:num>
  <w:num w:numId="73">
    <w:abstractNumId w:val="72"/>
  </w:num>
  <w:num w:numId="74">
    <w:abstractNumId w:val="30"/>
  </w:num>
  <w:num w:numId="75">
    <w:abstractNumId w:val="3"/>
  </w:num>
  <w:num w:numId="76">
    <w:abstractNumId w:val="58"/>
  </w:num>
  <w:num w:numId="77">
    <w:abstractNumId w:val="77"/>
  </w:num>
  <w:num w:numId="78">
    <w:abstractNumId w:val="38"/>
  </w:num>
  <w:num w:numId="79">
    <w:abstractNumId w:val="35"/>
  </w:num>
  <w:num w:numId="80">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6"/>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487"/>
    <w:rsid w:val="00076AFE"/>
    <w:rsid w:val="000A6582"/>
    <w:rsid w:val="000C45AD"/>
    <w:rsid w:val="00106B36"/>
    <w:rsid w:val="00111306"/>
    <w:rsid w:val="00143307"/>
    <w:rsid w:val="001D7FBB"/>
    <w:rsid w:val="002B335C"/>
    <w:rsid w:val="00317363"/>
    <w:rsid w:val="00347A73"/>
    <w:rsid w:val="00372C63"/>
    <w:rsid w:val="004C44C7"/>
    <w:rsid w:val="00537375"/>
    <w:rsid w:val="00597517"/>
    <w:rsid w:val="005F3481"/>
    <w:rsid w:val="0062549B"/>
    <w:rsid w:val="006C314D"/>
    <w:rsid w:val="0086622F"/>
    <w:rsid w:val="00977B13"/>
    <w:rsid w:val="00984FAB"/>
    <w:rsid w:val="00991437"/>
    <w:rsid w:val="00A55FC3"/>
    <w:rsid w:val="00AB066B"/>
    <w:rsid w:val="00BE152B"/>
    <w:rsid w:val="00C20943"/>
    <w:rsid w:val="00C64D59"/>
    <w:rsid w:val="00C66607"/>
    <w:rsid w:val="00DB74DB"/>
    <w:rsid w:val="00E33BE6"/>
    <w:rsid w:val="00E4358F"/>
    <w:rsid w:val="00E4604C"/>
    <w:rsid w:val="00ED0133"/>
    <w:rsid w:val="00F175C7"/>
    <w:rsid w:val="00F71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B2CC1"/>
  <w15:docId w15:val="{3B3C81ED-468E-4162-BE51-1B98905A7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82"/>
    </w:pPr>
    <w:rPr>
      <w:sz w:val="24"/>
      <w:szCs w:val="24"/>
    </w:rPr>
  </w:style>
  <w:style w:type="paragraph" w:styleId="a5">
    <w:name w:val="Title"/>
    <w:basedOn w:val="a"/>
    <w:link w:val="a6"/>
    <w:qFormat/>
    <w:pPr>
      <w:ind w:left="141"/>
      <w:jc w:val="center"/>
    </w:pPr>
    <w:rPr>
      <w:b/>
      <w:bCs/>
      <w:sz w:val="36"/>
      <w:szCs w:val="36"/>
    </w:rPr>
  </w:style>
  <w:style w:type="paragraph" w:styleId="a7">
    <w:name w:val="List Paragraph"/>
    <w:basedOn w:val="a"/>
    <w:uiPriority w:val="1"/>
    <w:qFormat/>
    <w:pPr>
      <w:ind w:left="282" w:firstLine="706"/>
      <w:jc w:val="both"/>
    </w:pPr>
  </w:style>
  <w:style w:type="paragraph" w:customStyle="1" w:styleId="TableParagraph">
    <w:name w:val="Table Paragraph"/>
    <w:basedOn w:val="a"/>
    <w:uiPriority w:val="1"/>
    <w:qFormat/>
  </w:style>
  <w:style w:type="character" w:customStyle="1" w:styleId="a6">
    <w:name w:val="Заголовок Знак"/>
    <w:basedOn w:val="a0"/>
    <w:link w:val="a5"/>
    <w:rsid w:val="000A6582"/>
    <w:rPr>
      <w:rFonts w:ascii="Times New Roman" w:eastAsia="Times New Roman" w:hAnsi="Times New Roman" w:cs="Times New Roman"/>
      <w:b/>
      <w:bCs/>
      <w:sz w:val="36"/>
      <w:szCs w:val="36"/>
      <w:lang w:val="ru-RU"/>
    </w:rPr>
  </w:style>
  <w:style w:type="character" w:styleId="a8">
    <w:name w:val="Hyperlink"/>
    <w:basedOn w:val="a0"/>
    <w:uiPriority w:val="99"/>
    <w:unhideWhenUsed/>
    <w:rsid w:val="000A6582"/>
    <w:rPr>
      <w:color w:val="0000FF" w:themeColor="hyperlink"/>
      <w:u w:val="single"/>
    </w:rPr>
  </w:style>
  <w:style w:type="paragraph" w:styleId="a9">
    <w:name w:val="No Spacing"/>
    <w:uiPriority w:val="1"/>
    <w:qFormat/>
    <w:rsid w:val="00597517"/>
    <w:pPr>
      <w:widowControl/>
      <w:autoSpaceDE/>
      <w:autoSpaceDN/>
    </w:pPr>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uiPriority w:val="1"/>
    <w:rsid w:val="00111306"/>
    <w:rPr>
      <w:rFonts w:ascii="Times New Roman" w:eastAsia="Times New Roman" w:hAnsi="Times New Roman" w:cs="Times New Roman"/>
      <w:sz w:val="24"/>
      <w:szCs w:val="24"/>
      <w:lang w:val="ru-RU"/>
    </w:rPr>
  </w:style>
  <w:style w:type="paragraph" w:styleId="aa">
    <w:name w:val="header"/>
    <w:basedOn w:val="a"/>
    <w:link w:val="ab"/>
    <w:uiPriority w:val="99"/>
    <w:unhideWhenUsed/>
    <w:rsid w:val="0062549B"/>
    <w:pPr>
      <w:tabs>
        <w:tab w:val="center" w:pos="4677"/>
        <w:tab w:val="right" w:pos="9355"/>
      </w:tabs>
    </w:pPr>
  </w:style>
  <w:style w:type="character" w:customStyle="1" w:styleId="ab">
    <w:name w:val="Верхний колонтитул Знак"/>
    <w:basedOn w:val="a0"/>
    <w:link w:val="aa"/>
    <w:uiPriority w:val="99"/>
    <w:rsid w:val="0062549B"/>
    <w:rPr>
      <w:rFonts w:ascii="Times New Roman" w:eastAsia="Times New Roman" w:hAnsi="Times New Roman" w:cs="Times New Roman"/>
      <w:lang w:val="ru-RU"/>
    </w:rPr>
  </w:style>
  <w:style w:type="paragraph" w:styleId="ac">
    <w:name w:val="footer"/>
    <w:basedOn w:val="a"/>
    <w:link w:val="ad"/>
    <w:uiPriority w:val="99"/>
    <w:unhideWhenUsed/>
    <w:rsid w:val="0062549B"/>
    <w:pPr>
      <w:tabs>
        <w:tab w:val="center" w:pos="4677"/>
        <w:tab w:val="right" w:pos="9355"/>
      </w:tabs>
    </w:pPr>
  </w:style>
  <w:style w:type="character" w:customStyle="1" w:styleId="ad">
    <w:name w:val="Нижний колонтитул Знак"/>
    <w:basedOn w:val="a0"/>
    <w:link w:val="ac"/>
    <w:uiPriority w:val="99"/>
    <w:rsid w:val="0062549B"/>
    <w:rPr>
      <w:rFonts w:ascii="Times New Roman" w:eastAsia="Times New Roman" w:hAnsi="Times New Roman" w:cs="Times New Roman"/>
      <w:lang w:val="ru-RU"/>
    </w:rPr>
  </w:style>
  <w:style w:type="paragraph" w:styleId="ae">
    <w:name w:val="Balloon Text"/>
    <w:basedOn w:val="a"/>
    <w:link w:val="af"/>
    <w:uiPriority w:val="99"/>
    <w:semiHidden/>
    <w:unhideWhenUsed/>
    <w:rsid w:val="004C44C7"/>
    <w:rPr>
      <w:rFonts w:ascii="Segoe UI" w:hAnsi="Segoe UI" w:cs="Segoe UI"/>
      <w:sz w:val="18"/>
      <w:szCs w:val="18"/>
    </w:rPr>
  </w:style>
  <w:style w:type="character" w:customStyle="1" w:styleId="af">
    <w:name w:val="Текст выноски Знак"/>
    <w:basedOn w:val="a0"/>
    <w:link w:val="ae"/>
    <w:uiPriority w:val="99"/>
    <w:semiHidden/>
    <w:rsid w:val="004C44C7"/>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77493">
      <w:bodyDiv w:val="1"/>
      <w:marLeft w:val="0"/>
      <w:marRight w:val="0"/>
      <w:marTop w:val="0"/>
      <w:marBottom w:val="0"/>
      <w:divBdr>
        <w:top w:val="none" w:sz="0" w:space="0" w:color="auto"/>
        <w:left w:val="none" w:sz="0" w:space="0" w:color="auto"/>
        <w:bottom w:val="none" w:sz="0" w:space="0" w:color="auto"/>
        <w:right w:val="none" w:sz="0" w:space="0" w:color="auto"/>
      </w:divBdr>
    </w:div>
    <w:div w:id="94523330">
      <w:bodyDiv w:val="1"/>
      <w:marLeft w:val="0"/>
      <w:marRight w:val="0"/>
      <w:marTop w:val="0"/>
      <w:marBottom w:val="0"/>
      <w:divBdr>
        <w:top w:val="none" w:sz="0" w:space="0" w:color="auto"/>
        <w:left w:val="none" w:sz="0" w:space="0" w:color="auto"/>
        <w:bottom w:val="none" w:sz="0" w:space="0" w:color="auto"/>
        <w:right w:val="none" w:sz="0" w:space="0" w:color="auto"/>
      </w:divBdr>
    </w:div>
    <w:div w:id="568157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438471/6be6c340c1fcd30d3fb593c8dbb5e19fe81d2482/" TargetMode="External"/><Relationship Id="rId18" Type="http://schemas.openxmlformats.org/officeDocument/2006/relationships/hyperlink" Target="https://ohrana-tryda.com/node/2152"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onsultant.ru/document/cons_doc_LAW_419240/0526867a7eace3f1f88798592ed0bdf3589f0528/" TargetMode="External"/><Relationship Id="rId17" Type="http://schemas.openxmlformats.org/officeDocument/2006/relationships/hyperlink" Target="http://www.consultant.ru/document/cons_doc_LAW_12453/886577905315979b26c9032d79cb911cc8fa7e69/" TargetMode="External"/><Relationship Id="rId2" Type="http://schemas.openxmlformats.org/officeDocument/2006/relationships/numbering" Target="numbering.xml"/><Relationship Id="rId16" Type="http://schemas.openxmlformats.org/officeDocument/2006/relationships/hyperlink" Target="https://www.consultant.ru/document/cons_doc_LAW_34683/0526867a7eace3f1f88798592ed0bdf3589f052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34683/0526867a7eace3f1f88798592ed0bdf3589f0528/" TargetMode="External"/><Relationship Id="rId5" Type="http://schemas.openxmlformats.org/officeDocument/2006/relationships/webSettings" Target="webSettings.xml"/><Relationship Id="rId15" Type="http://schemas.openxmlformats.org/officeDocument/2006/relationships/hyperlink" Target="https://www.consultant.ru/document/cons_doc_LAW_189366/7bb4b990ea25414155a1c9f111340ff0c4e9cb30/" TargetMode="External"/><Relationship Id="rId23" Type="http://schemas.openxmlformats.org/officeDocument/2006/relationships/theme" Target="theme/theme1.xml"/><Relationship Id="rId10" Type="http://schemas.openxmlformats.org/officeDocument/2006/relationships/hyperlink" Target="https://www.consultant.ru/document/cons_doc_LAW_440271/0d815d289128b53cbeabd72ee97775db64d62146/" TargetMode="External"/><Relationship Id="rId19" Type="http://schemas.openxmlformats.org/officeDocument/2006/relationships/hyperlink" Target="https://ohrana-tryda.com/node/216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nsultant.ru/document/cons_doc_LAW_34683/0526867a7eace3f1f88798592ed0bdf3589f052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D2E93-2F18-4D96-B904-58898349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46000</Words>
  <Characters>262201</Characters>
  <Application>Microsoft Office Word</Application>
  <DocSecurity>0</DocSecurity>
  <Lines>2185</Lines>
  <Paragraphs>615</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
      <vt:lpstr>Общие положения</vt:lpstr>
      <vt:lpstr>Социальное партнерство и координация действий сторон коллективного договора</vt:lpstr>
      <vt:lpstr>Работодатель:</vt:lpstr>
      <vt:lpstr>Трудовой договор</vt:lpstr>
      <vt:lpstr>V.Высвобождение работников и содействие их трудоустройству.</vt:lpstr>
      <vt:lpstr>VI.Рабочее время и время </vt:lpstr>
      <vt:lpstr>VII.Оплата и нормы труда</vt:lpstr>
      <vt:lpstr>Заработная плата</vt:lpstr>
      <vt:lpstr/>
      <vt:lpstr>VIII.Социальные гарантии, льготы и компенсации</vt:lpstr>
      <vt:lpstr>IX.Охрана труда и здоровья.</vt:lpstr>
      <vt:lpstr>X.Молодежная полити</vt:lpstr>
      <vt:lpstr>XI.Гарантия прав работников и Представителя работников</vt:lpstr>
      <vt:lpstr>XII.Заключительные положения</vt:lpstr>
    </vt:vector>
  </TitlesOfParts>
  <Company/>
  <LinksUpToDate>false</LinksUpToDate>
  <CharactersWithSpaces>307586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2025-01-30T07:22:00Z</cp:lastPrinted>
  <dcterms:created xsi:type="dcterms:W3CDTF">2025-05-13T14:46:00Z</dcterms:created>
  <dcterms:modified xsi:type="dcterms:W3CDTF">2025-05-13T14:46:00Z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2024-03-01T00:00:00Z</vt:filetime>
  </property>
  <property fmtid="{D5CDD505-2E9C-101B-9397-08002B2CF9AE}" pid="3" name="LastSaved">
    <vt:filetime>2025-01-27T00:00:00Z</vt:filetime>
  </property>
  <property fmtid="{D5CDD505-2E9C-101B-9397-08002B2CF9AE}" pid="4" name="Producer">
    <vt:lpwstr>iLovePDF</vt:lpwstr>
  </property>
</Properties>
</file>