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CC1" w:rsidRDefault="00F31CC1" w:rsidP="00EE1DCE">
      <w:pPr>
        <w:spacing w:before="240" w:after="240" w:line="360" w:lineRule="atLeast"/>
        <w:rPr>
          <w:rFonts w:ascii="Georgia" w:eastAsia="Times New Roman" w:hAnsi="Georgia" w:cs="Times New Roman"/>
          <w:color w:val="2E2E2E"/>
          <w:lang w:eastAsia="ru-RU"/>
        </w:rPr>
      </w:pPr>
    </w:p>
    <w:p w:rsidR="00F31CC1" w:rsidRDefault="00F31CC1" w:rsidP="00EE1DCE">
      <w:pPr>
        <w:spacing w:before="240" w:after="240" w:line="360" w:lineRule="atLeast"/>
        <w:rPr>
          <w:rFonts w:ascii="Georgia" w:eastAsia="Times New Roman" w:hAnsi="Georgia" w:cs="Times New Roman"/>
          <w:color w:val="2E2E2E"/>
          <w:lang w:eastAsia="ru-RU"/>
        </w:rPr>
      </w:pPr>
      <w:r>
        <w:rPr>
          <w:rFonts w:ascii="Georgia" w:eastAsia="Times New Roman" w:hAnsi="Georgia" w:cs="Times New Roman"/>
          <w:noProof/>
          <w:color w:val="2E2E2E"/>
          <w:lang w:eastAsia="ru-RU"/>
        </w:rPr>
        <w:drawing>
          <wp:inline distT="0" distB="0" distL="0" distR="0">
            <wp:extent cx="6642100" cy="9144000"/>
            <wp:effectExtent l="19050" t="0" r="6350" b="0"/>
            <wp:docPr id="8" name="Рисунок 5"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F31CC1" w:rsidRDefault="00F31CC1" w:rsidP="00EE1DCE">
      <w:pPr>
        <w:spacing w:before="240" w:after="240" w:line="360" w:lineRule="atLeast"/>
        <w:rPr>
          <w:rFonts w:ascii="Georgia" w:eastAsia="Times New Roman" w:hAnsi="Georgia" w:cs="Times New Roman"/>
          <w:color w:val="2E2E2E"/>
          <w:lang w:eastAsia="ru-RU"/>
        </w:rPr>
      </w:pP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Ответственность за соблюдение настоящих Правил едины для всех членов трудового коллектива дошкольного образовательного учреждения.</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2. Порядок приема, отказа в приеме на работу, перевода, отстранения и увольнения работников ДОУ</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2.1. </w:t>
      </w:r>
      <w:r w:rsidRPr="00EE1DCE">
        <w:rPr>
          <w:rFonts w:ascii="Georgia" w:eastAsia="Times New Roman" w:hAnsi="Georgia" w:cs="Times New Roman"/>
          <w:b/>
          <w:bCs/>
          <w:color w:val="2E2E2E"/>
          <w:lang w:eastAsia="ru-RU"/>
        </w:rPr>
        <w:t>Порядок приема на работу</w:t>
      </w:r>
      <w:r w:rsidRPr="00EE1DCE">
        <w:rPr>
          <w:rFonts w:ascii="Georgia" w:eastAsia="Times New Roman" w:hAnsi="Georgia" w:cs="Times New Roman"/>
          <w:color w:val="2E2E2E"/>
          <w:lang w:eastAsia="ru-RU"/>
        </w:rPr>
        <w:t> 2.1.1. Работники реализуют свое право на труд путем заключения трудового договора о работе в данном дошкольном образовательном учреждении.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2.1.4. </w:t>
      </w:r>
      <w:ins w:id="0" w:author="Unknown">
        <w:r w:rsidRPr="00EE1DCE">
          <w:rPr>
            <w:rFonts w:ascii="Georgia" w:eastAsia="Times New Roman" w:hAnsi="Georgia" w:cs="Times New Roman"/>
            <w:color w:val="2E2E2E"/>
            <w:lang w:eastAsia="ru-RU"/>
          </w:rPr>
          <w:t>При приеме на работу сотрудник обязан предъявить администрации ДОУ:</w:t>
        </w:r>
      </w:ins>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паспорт или иной документ, удостоверяющий личность;</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документ воинского учета - для военнообязанных и лиц, подлежащих призыву на военную службу;</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w:t>
      </w:r>
      <w:r w:rsidRPr="00EE1DCE">
        <w:rPr>
          <w:rFonts w:ascii="Georgia" w:eastAsia="Times New Roman" w:hAnsi="Georgia" w:cs="Times New Roman"/>
          <w:color w:val="2E2E2E"/>
          <w:lang w:eastAsia="ru-RU"/>
        </w:rPr>
        <w:lastRenderedPageBreak/>
        <w:t>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идентификационный номер налогоплательщика (ИНН);</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Страховой номер индивидуального лицевого счёта</w:t>
      </w:r>
      <w:r>
        <w:rPr>
          <w:rFonts w:ascii="Arial" w:hAnsi="Arial" w:cs="Arial"/>
          <w:color w:val="333333"/>
          <w:sz w:val="20"/>
          <w:szCs w:val="20"/>
          <w:shd w:val="clear" w:color="auto" w:fill="FFFFFF"/>
        </w:rPr>
        <w:t>, </w:t>
      </w:r>
      <w:r>
        <w:rPr>
          <w:rFonts w:ascii="Arial" w:hAnsi="Arial" w:cs="Arial"/>
          <w:b/>
          <w:bCs/>
          <w:color w:val="333333"/>
          <w:sz w:val="20"/>
          <w:szCs w:val="20"/>
          <w:shd w:val="clear" w:color="auto" w:fill="FFFFFF"/>
        </w:rPr>
        <w:t>СНИЛС</w:t>
      </w:r>
      <w:r w:rsidRPr="00EE1DCE">
        <w:rPr>
          <w:rFonts w:ascii="Georgia" w:eastAsia="Times New Roman" w:hAnsi="Georgia" w:cs="Times New Roman"/>
          <w:color w:val="2E2E2E"/>
          <w:lang w:eastAsia="ru-RU"/>
        </w:rPr>
        <w:t>;</w:t>
      </w:r>
    </w:p>
    <w:p w:rsidR="00EE1DCE" w:rsidRPr="00EE1DCE" w:rsidRDefault="00EE1DCE" w:rsidP="00EE1DCE">
      <w:pPr>
        <w:numPr>
          <w:ilvl w:val="0"/>
          <w:numId w:val="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справку из учебного заведения о прохождении обучения (для лиц, обучающихся по образовательным программам высшего образования).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 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2.1.8. При приеме на работу (до подписания трудового договора) заведующий ДОУ обязан </w:t>
      </w:r>
      <w:r w:rsidRPr="00EE1DCE">
        <w:rPr>
          <w:rFonts w:ascii="Georgia" w:eastAsia="Times New Roman" w:hAnsi="Georgia" w:cs="Times New Roman"/>
          <w:color w:val="2E2E2E"/>
          <w:lang w:eastAsia="ru-RU"/>
        </w:rPr>
        <w:lastRenderedPageBreak/>
        <w:t>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w:t>
      </w:r>
      <w:ins w:id="1" w:author="Unknown">
        <w:r w:rsidRPr="00EE1DCE">
          <w:rPr>
            <w:rFonts w:ascii="Georgia" w:eastAsia="Times New Roman" w:hAnsi="Georgia" w:cs="Times New Roman"/>
            <w:color w:val="2E2E2E"/>
            <w:lang w:eastAsia="ru-RU"/>
          </w:rPr>
          <w:t xml:space="preserve">Испытание при приеме на работу не устанавливается </w:t>
        </w:r>
        <w:proofErr w:type="gramStart"/>
        <w:r w:rsidRPr="00EE1DCE">
          <w:rPr>
            <w:rFonts w:ascii="Georgia" w:eastAsia="Times New Roman" w:hAnsi="Georgia" w:cs="Times New Roman"/>
            <w:color w:val="2E2E2E"/>
            <w:lang w:eastAsia="ru-RU"/>
          </w:rPr>
          <w:t>для</w:t>
        </w:r>
        <w:proofErr w:type="gramEnd"/>
        <w:r w:rsidRPr="00EE1DCE">
          <w:rPr>
            <w:rFonts w:ascii="Georgia" w:eastAsia="Times New Roman" w:hAnsi="Georgia" w:cs="Times New Roman"/>
            <w:color w:val="2E2E2E"/>
            <w:lang w:eastAsia="ru-RU"/>
          </w:rPr>
          <w:t>:</w:t>
        </w:r>
      </w:ins>
    </w:p>
    <w:p w:rsidR="00EE1DCE" w:rsidRPr="00EE1DCE" w:rsidRDefault="00EE1DCE" w:rsidP="00EE1DCE">
      <w:pPr>
        <w:numPr>
          <w:ilvl w:val="0"/>
          <w:numId w:val="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беременных женщин и женщин, имеющих детей в возрасте до полутора лет;</w:t>
      </w:r>
    </w:p>
    <w:p w:rsidR="00EE1DCE" w:rsidRPr="00EE1DCE" w:rsidRDefault="00EE1DCE" w:rsidP="00EE1DCE">
      <w:pPr>
        <w:numPr>
          <w:ilvl w:val="0"/>
          <w:numId w:val="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EE1DCE" w:rsidRPr="00EE1DCE" w:rsidRDefault="00EE1DCE" w:rsidP="00EE1DCE">
      <w:pPr>
        <w:numPr>
          <w:ilvl w:val="0"/>
          <w:numId w:val="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лиц, приглашенных на работу в порядке перевода от другого работодателя по согласованию между работодателями;</w:t>
      </w:r>
    </w:p>
    <w:p w:rsidR="00EE1DCE" w:rsidRPr="00EE1DCE" w:rsidRDefault="00EE1DCE" w:rsidP="00EE1DCE">
      <w:pPr>
        <w:numPr>
          <w:ilvl w:val="0"/>
          <w:numId w:val="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лиц, которым не исполнилось 18 лет;</w:t>
      </w:r>
    </w:p>
    <w:p w:rsidR="00EE1DCE" w:rsidRPr="00EE1DCE" w:rsidRDefault="00EE1DCE" w:rsidP="00EE1DCE">
      <w:pPr>
        <w:numPr>
          <w:ilvl w:val="0"/>
          <w:numId w:val="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иных лиц в случаях, предусмотренных ТК РФ, иными федеральными законами, коллективным договором.</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w:t>
      </w:r>
      <w:r w:rsidRPr="00EE1DCE">
        <w:rPr>
          <w:rFonts w:ascii="Georgia" w:eastAsia="Times New Roman" w:hAnsi="Georgia" w:cs="Times New Roman"/>
          <w:color w:val="2E2E2E"/>
          <w:lang w:eastAsia="ru-RU"/>
        </w:rPr>
        <w:lastRenderedPageBreak/>
        <w:t>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 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2.1.21. </w:t>
      </w:r>
      <w:ins w:id="2" w:author="Unknown">
        <w:r w:rsidRPr="00EE1DCE">
          <w:rPr>
            <w:rFonts w:ascii="Georgia" w:eastAsia="Times New Roman" w:hAnsi="Georgia" w:cs="Times New Roman"/>
            <w:color w:val="2E2E2E"/>
            <w:lang w:eastAsia="ru-RU"/>
          </w:rPr>
          <w:t>Лицо, имеющее стаж работы по трудовому договору, может получать сведения о трудовой деятельности:</w:t>
        </w:r>
      </w:ins>
    </w:p>
    <w:p w:rsidR="00EE1DCE" w:rsidRPr="00EE1DCE" w:rsidRDefault="00EE1DCE" w:rsidP="00EE1DCE">
      <w:pPr>
        <w:numPr>
          <w:ilvl w:val="0"/>
          <w:numId w:val="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EE1DCE" w:rsidRPr="00EE1DCE" w:rsidRDefault="00EE1DCE" w:rsidP="00EE1DCE">
      <w:pPr>
        <w:numPr>
          <w:ilvl w:val="0"/>
          <w:numId w:val="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в многофункциональном центре предоставления государственных и муниципальных услуг на бумажном носителе, заверенные надлежащим образом;</w:t>
      </w:r>
    </w:p>
    <w:p w:rsidR="00EE1DCE" w:rsidRPr="00EE1DCE" w:rsidRDefault="00EE1DCE" w:rsidP="00EE1DCE">
      <w:pPr>
        <w:numPr>
          <w:ilvl w:val="0"/>
          <w:numId w:val="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EE1DCE" w:rsidRPr="00EE1DCE" w:rsidRDefault="00EE1DCE" w:rsidP="00EE1DCE">
      <w:pPr>
        <w:numPr>
          <w:ilvl w:val="0"/>
          <w:numId w:val="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EE1DCE" w:rsidRPr="00EE1DCE" w:rsidRDefault="00EE1DCE" w:rsidP="00EE1DCE">
      <w:pPr>
        <w:numPr>
          <w:ilvl w:val="0"/>
          <w:numId w:val="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период работы не позднее трех рабочих дней со дня подачи этого заявления;</w:t>
      </w:r>
    </w:p>
    <w:p w:rsidR="00EE1DCE" w:rsidRPr="00EE1DCE" w:rsidRDefault="00EE1DCE" w:rsidP="00EE1DCE">
      <w:pPr>
        <w:numPr>
          <w:ilvl w:val="0"/>
          <w:numId w:val="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 увольнении в день прекращения трудового договора.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2.1.27. Личное дело работника хранится в дошкольном образовательном учреждении, в том числе и после увольнения, до 50 лет.</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2.2. </w:t>
      </w:r>
      <w:r w:rsidRPr="00EE1DCE">
        <w:rPr>
          <w:rFonts w:ascii="Georgia" w:eastAsia="Times New Roman" w:hAnsi="Georgia" w:cs="Times New Roman"/>
          <w:b/>
          <w:bCs/>
          <w:color w:val="2E2E2E"/>
          <w:lang w:eastAsia="ru-RU"/>
        </w:rPr>
        <w:t>Отказ в приеме на работу</w:t>
      </w:r>
      <w:r w:rsidRPr="00EE1DCE">
        <w:rPr>
          <w:rFonts w:ascii="Georgia" w:eastAsia="Times New Roman" w:hAnsi="Georgia" w:cs="Times New Roman"/>
          <w:color w:val="2E2E2E"/>
          <w:lang w:eastAsia="ru-RU"/>
        </w:rP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w:t>
      </w:r>
      <w:r w:rsidRPr="00EE1DCE">
        <w:rPr>
          <w:rFonts w:ascii="Georgia" w:eastAsia="Times New Roman" w:hAnsi="Georgia" w:cs="Times New Roman"/>
          <w:color w:val="2E2E2E"/>
          <w:lang w:eastAsia="ru-RU"/>
        </w:rPr>
        <w:lastRenderedPageBreak/>
        <w:t>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2.2.3. </w:t>
      </w:r>
      <w:ins w:id="3" w:author="Unknown">
        <w:r w:rsidRPr="00EE1DCE">
          <w:rPr>
            <w:rFonts w:ascii="Georgia" w:eastAsia="Times New Roman" w:hAnsi="Georgia" w:cs="Times New Roman"/>
            <w:color w:val="2E2E2E"/>
            <w:lang w:eastAsia="ru-RU"/>
          </w:rPr>
          <w:t>К педагогической деятельности не допускаются лица:</w:t>
        </w:r>
      </w:ins>
      <w:r w:rsidRPr="00EE1DCE">
        <w:rPr>
          <w:rFonts w:ascii="Georgia" w:eastAsia="Times New Roman" w:hAnsi="Georgia" w:cs="Times New Roman"/>
          <w:color w:val="2E2E2E"/>
          <w:lang w:eastAsia="ru-RU"/>
        </w:rPr>
        <w:t xml:space="preserve"> а) лишенные права заниматься педагогической деятельностью в соответствии с вступившим в законную силу приговором суда; 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 имеющие неснятую или непогашенную судимость за иные умышленные тяжкие и особо тяжкие преступления, не указанные в пункте б); г) признанные недееспособными в установленном федеральным законом порядке; 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EE1DCE">
        <w:rPr>
          <w:rFonts w:ascii="Georgia" w:eastAsia="Times New Roman" w:hAnsi="Georgia" w:cs="Times New Roman"/>
          <w:color w:val="2E2E2E"/>
          <w:lang w:eastAsia="ru-RU"/>
        </w:rPr>
        <w:t>нереабилитирующим</w:t>
      </w:r>
      <w:proofErr w:type="spellEnd"/>
      <w:r w:rsidRPr="00EE1DCE">
        <w:rPr>
          <w:rFonts w:ascii="Georgia" w:eastAsia="Times New Roman" w:hAnsi="Georgia" w:cs="Times New Roman"/>
          <w:color w:val="2E2E2E"/>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2.2.5. Запрещается отказывать в заключении трудового договора женщинам по мотивам, связанным с беременностью или наличием детей. 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w:t>
      </w:r>
      <w:r w:rsidRPr="00EE1DCE">
        <w:rPr>
          <w:rFonts w:ascii="Georgia" w:eastAsia="Times New Roman" w:hAnsi="Georgia" w:cs="Times New Roman"/>
          <w:color w:val="2E2E2E"/>
          <w:lang w:eastAsia="ru-RU"/>
        </w:rPr>
        <w:lastRenderedPageBreak/>
        <w:t>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2.3. </w:t>
      </w:r>
      <w:r w:rsidRPr="00EE1DCE">
        <w:rPr>
          <w:rFonts w:ascii="Georgia" w:eastAsia="Times New Roman" w:hAnsi="Georgia" w:cs="Times New Roman"/>
          <w:b/>
          <w:bCs/>
          <w:color w:val="2E2E2E"/>
          <w:lang w:eastAsia="ru-RU"/>
        </w:rPr>
        <w:t>Перевод работника на другую работу</w:t>
      </w:r>
      <w:r w:rsidRPr="00EE1DCE">
        <w:rPr>
          <w:rFonts w:ascii="Georgia" w:eastAsia="Times New Roman" w:hAnsi="Georgia" w:cs="Times New Roman"/>
          <w:color w:val="2E2E2E"/>
          <w:lang w:eastAsia="ru-RU"/>
        </w:rP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2.3.4. Запрещается переводить и перемещать работника на работу, противопоказанную ему по состоянию здоровья.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w:t>
      </w:r>
      <w:r w:rsidRPr="00EE1DCE">
        <w:rPr>
          <w:rFonts w:ascii="Georgia" w:eastAsia="Times New Roman" w:hAnsi="Georgia" w:cs="Times New Roman"/>
          <w:color w:val="2E2E2E"/>
          <w:lang w:eastAsia="ru-RU"/>
        </w:rPr>
        <w:lastRenderedPageBreak/>
        <w:t>средств, средств защиты информации и иных средств, рекомендованных или предоставленных работодателем. 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список работников, временно переводимых на дистанционную работу;</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EE1DCE" w:rsidRPr="00EE1DCE" w:rsidRDefault="00EE1DCE" w:rsidP="00EE1DCE">
      <w:pPr>
        <w:numPr>
          <w:ilvl w:val="0"/>
          <w:numId w:val="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иные положения, связанные с организацией труда работников, временно переводимых на дистанционную работу.</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2.3.11. При временном переводе на дистанционную работу по инициативе работодателя внесение изменений в трудовой договор с работником не требуется. 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w:t>
      </w:r>
      <w:r w:rsidRPr="00EE1DCE">
        <w:rPr>
          <w:rFonts w:ascii="Georgia" w:eastAsia="Times New Roman" w:hAnsi="Georgia" w:cs="Times New Roman"/>
          <w:color w:val="2E2E2E"/>
          <w:lang w:eastAsia="ru-RU"/>
        </w:rPr>
        <w:lastRenderedPageBreak/>
        <w:t>обязан приступить к ее выполнению. 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2.4. </w:t>
      </w:r>
      <w:r w:rsidRPr="00EE1DCE">
        <w:rPr>
          <w:rFonts w:ascii="Georgia" w:eastAsia="Times New Roman" w:hAnsi="Georgia" w:cs="Times New Roman"/>
          <w:b/>
          <w:bCs/>
          <w:color w:val="2E2E2E"/>
          <w:lang w:eastAsia="ru-RU"/>
        </w:rPr>
        <w:t>Порядок отстранения от работы</w:t>
      </w:r>
      <w:r w:rsidRPr="00EE1DCE">
        <w:rPr>
          <w:rFonts w:ascii="Georgia" w:eastAsia="Times New Roman" w:hAnsi="Georgia" w:cs="Times New Roman"/>
          <w:color w:val="2E2E2E"/>
          <w:lang w:eastAsia="ru-RU"/>
        </w:rPr>
        <w:t> 2.4.1. </w:t>
      </w:r>
      <w:ins w:id="4" w:author="Unknown">
        <w:r w:rsidRPr="00EE1DCE">
          <w:rPr>
            <w:rFonts w:ascii="Georgia" w:eastAsia="Times New Roman" w:hAnsi="Georgia" w:cs="Times New Roman"/>
            <w:color w:val="2E2E2E"/>
            <w:lang w:eastAsia="ru-RU"/>
          </w:rPr>
          <w:t>Работник отстраняется от работы (не допускается к работе) в случаях:</w:t>
        </w:r>
      </w:ins>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появления на работе в состоянии алкогольного, наркотического или иного токсического опьянения;</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 прохождения в установленном порядке обучения и проверки знаний и навыков в области охраны труда;</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E1DCE" w:rsidRPr="00EE1DCE" w:rsidRDefault="00EE1DCE" w:rsidP="00EE1DCE">
      <w:pPr>
        <w:numPr>
          <w:ilvl w:val="0"/>
          <w:numId w:val="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r w:rsidRPr="00EE1DCE">
        <w:rPr>
          <w:rFonts w:ascii="Georgia" w:eastAsia="Times New Roman" w:hAnsi="Georgia" w:cs="Times New Roman"/>
          <w:color w:val="2E2E2E"/>
          <w:lang w:eastAsia="ru-RU"/>
        </w:rPr>
        <w:lastRenderedPageBreak/>
        <w:t>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2.5. </w:t>
      </w:r>
      <w:r w:rsidRPr="00EE1DCE">
        <w:rPr>
          <w:rFonts w:ascii="Georgia" w:eastAsia="Times New Roman" w:hAnsi="Georgia" w:cs="Times New Roman"/>
          <w:b/>
          <w:bCs/>
          <w:color w:val="2E2E2E"/>
          <w:lang w:eastAsia="ru-RU"/>
        </w:rPr>
        <w:t>Порядок прекращения трудового договора</w:t>
      </w:r>
      <w:r w:rsidRPr="00EE1DCE">
        <w:rPr>
          <w:rFonts w:ascii="Georgia" w:eastAsia="Times New Roman" w:hAnsi="Georgia" w:cs="Times New Roman"/>
          <w:color w:val="2E2E2E"/>
          <w:lang w:eastAsia="ru-RU"/>
        </w:rPr>
        <w:t> </w:t>
      </w:r>
      <w:ins w:id="5" w:author="Unknown">
        <w:r w:rsidRPr="00EE1DCE">
          <w:rPr>
            <w:rFonts w:ascii="Georgia" w:eastAsia="Times New Roman" w:hAnsi="Georgia" w:cs="Times New Roman"/>
            <w:color w:val="2E2E2E"/>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EE1DCE">
        <w:rPr>
          <w:rFonts w:ascii="Georgia" w:eastAsia="Times New Roman" w:hAnsi="Georgia" w:cs="Times New Roman"/>
          <w:color w:val="2E2E2E"/>
          <w:lang w:eastAsia="ru-RU"/>
        </w:rPr>
        <w:t> 2.5.1. Соглашение сторон (статья 78 ТК РФ).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2.5.4. </w:t>
      </w:r>
      <w:ins w:id="6" w:author="Unknown">
        <w:r w:rsidRPr="00EE1DCE">
          <w:rPr>
            <w:rFonts w:ascii="Georgia" w:eastAsia="Times New Roman" w:hAnsi="Georgia" w:cs="Times New Roman"/>
            <w:color w:val="2E2E2E"/>
            <w:lang w:eastAsia="ru-RU"/>
          </w:rPr>
          <w:t>Расторжение трудового договора по инициативе работодателя (статьи 71 и 81 ТК РФ) производится в случаях:</w:t>
        </w:r>
      </w:ins>
      <w:r w:rsidRPr="00EE1DCE">
        <w:rPr>
          <w:rFonts w:ascii="Georgia" w:eastAsia="Times New Roman" w:hAnsi="Georgia" w:cs="Times New Roman"/>
          <w:color w:val="2E2E2E"/>
          <w:lang w:eastAsia="ru-RU"/>
        </w:rP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 ликвидации дошкольного образовательного учреждения;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w:t>
      </w:r>
      <w:r w:rsidRPr="00EE1DCE">
        <w:rPr>
          <w:rFonts w:ascii="Georgia" w:eastAsia="Times New Roman" w:hAnsi="Georgia" w:cs="Times New Roman"/>
          <w:color w:val="2E2E2E"/>
          <w:lang w:eastAsia="ru-RU"/>
        </w:rPr>
        <w:lastRenderedPageBreak/>
        <w:t>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 смены собственника имущества дошкольного образовательного учреждения (в отношении заместителей заведующего и главного бухгалтера); - неоднократного неисполнения работником без уважительных причин трудовых обязанностей, если он имеет дисциплинарное взыскание; - </w:t>
      </w:r>
      <w:ins w:id="7" w:author="Unknown">
        <w:r w:rsidRPr="00EE1DCE">
          <w:rPr>
            <w:rFonts w:ascii="Georgia" w:eastAsia="Times New Roman" w:hAnsi="Georgia" w:cs="Times New Roman"/>
            <w:color w:val="2E2E2E"/>
            <w:lang w:eastAsia="ru-RU"/>
          </w:rPr>
          <w:t>однократного грубого нарушения работником трудовых обязанностей:</w:t>
        </w:r>
      </w:ins>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совершения работником аморального проступка, несовместимого с продолжением данной работы;</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однократного грубого нарушения заместителями своих трудовых обязанностей;</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предусмотренных трудовым договором с заведующим, членами коллегиального исполнительного органа организации;</w:t>
      </w:r>
    </w:p>
    <w:p w:rsidR="00EE1DCE" w:rsidRPr="00EE1DCE" w:rsidRDefault="00EE1DCE" w:rsidP="00EE1DCE">
      <w:pPr>
        <w:numPr>
          <w:ilvl w:val="0"/>
          <w:numId w:val="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других случаях, установленных ТК РФ и иными федеральными законами.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2.5.5. Перевод работника по его просьбе или с его согласия на работу к другому работодателю или переход на выборную работу (должность). 2.5.6. Отказ работника от продолжения работы в связи со сменой собственника имущества дошкольного образовательного учреждения, с изменением </w:t>
      </w:r>
      <w:r w:rsidRPr="00EE1DCE">
        <w:rPr>
          <w:rFonts w:ascii="Georgia" w:eastAsia="Times New Roman" w:hAnsi="Georgia" w:cs="Times New Roman"/>
          <w:color w:val="2E2E2E"/>
          <w:lang w:eastAsia="ru-RU"/>
        </w:rPr>
        <w:lastRenderedPageBreak/>
        <w:t>подведомственности (подчиненности) учреждения либо его реорганизацией, с изменением типа муниципального учреждения (статья 75 ТК РФ). 2.5.7. Отказ работника от продолжения работы в связи с изменением определенных сторонами условий трудового договора (часть 4 статьи 74 ТК РФ).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2.5.9. Обстоятельства, не зависящие от воли сторон (статья 83 ТК РФ).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2.5.11. </w:t>
      </w:r>
      <w:ins w:id="8" w:author="Unknown">
        <w:r w:rsidRPr="00EE1DCE">
          <w:rPr>
            <w:rFonts w:ascii="Georgia" w:eastAsia="Times New Roman" w:hAnsi="Georgia" w:cs="Times New Roman"/>
            <w:color w:val="2E2E2E"/>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EE1DCE" w:rsidRPr="00EE1DCE" w:rsidRDefault="00EE1DCE" w:rsidP="00EE1DCE">
      <w:pPr>
        <w:numPr>
          <w:ilvl w:val="0"/>
          <w:numId w:val="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EE1DCE" w:rsidRPr="00EE1DCE" w:rsidRDefault="00EE1DCE" w:rsidP="00EE1DCE">
      <w:pPr>
        <w:numPr>
          <w:ilvl w:val="0"/>
          <w:numId w:val="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 2.5.13. Трудовой договор может быть прекращен и по другим основаниям, предусмотренным ТК Российской Федерации и иными федеральными законами.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2.6. </w:t>
      </w:r>
      <w:r w:rsidRPr="00EE1DCE">
        <w:rPr>
          <w:rFonts w:ascii="Georgia" w:eastAsia="Times New Roman" w:hAnsi="Georgia" w:cs="Times New Roman"/>
          <w:b/>
          <w:bCs/>
          <w:color w:val="2E2E2E"/>
          <w:lang w:eastAsia="ru-RU"/>
        </w:rPr>
        <w:t>Порядок оформления прекращения трудового договора</w:t>
      </w:r>
      <w:r w:rsidRPr="00EE1DCE">
        <w:rPr>
          <w:rFonts w:ascii="Georgia" w:eastAsia="Times New Roman" w:hAnsi="Georgia" w:cs="Times New Roman"/>
          <w:color w:val="2E2E2E"/>
          <w:lang w:eastAsia="ru-RU"/>
        </w:rP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w:t>
      </w:r>
      <w:r w:rsidRPr="00EE1DCE">
        <w:rPr>
          <w:rFonts w:ascii="Georgia" w:eastAsia="Times New Roman" w:hAnsi="Georgia" w:cs="Times New Roman"/>
          <w:color w:val="2E2E2E"/>
          <w:lang w:eastAsia="ru-RU"/>
        </w:rPr>
        <w:lastRenderedPageBreak/>
        <w:t>книжек и вкладышей к ним.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3. Основные права и обязанности работодателя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3.1. Управление дошкольным образовательным учреждением осуществляет заведующий. 3.2. </w:t>
      </w:r>
      <w:ins w:id="9" w:author="Unknown">
        <w:r w:rsidRPr="00EE1DCE">
          <w:rPr>
            <w:rFonts w:ascii="Georgia" w:eastAsia="Times New Roman" w:hAnsi="Georgia" w:cs="Times New Roman"/>
            <w:color w:val="2E2E2E"/>
            <w:lang w:eastAsia="ru-RU"/>
          </w:rPr>
          <w:t>Заведующий ДОУ обязан:</w:t>
        </w:r>
      </w:ins>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предоставлять работникам дошкольного образовательного учреждения работу, обусловленную трудовым договором;</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безопасность и условия труда, соответствующие государственным нормативным требованиям охраны труда;</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работникам равную оплату за труд равной ценности;</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выплачивать пособия, предоставлять льготы и компенсации работникам с вредными условиями труда;</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вести коллективные переговоры, а также заключать коллективный договор в порядке, установленном ТК РФ;</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бытовые нужды работников, связанные с исполнением ими трудовых обязанностей;</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осуществлять обязательное социальное страхование работников в порядке, установленном федеральными законами;</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 рассматривать критические замечания и сообщать о принятых мерах;</w:t>
      </w:r>
    </w:p>
    <w:p w:rsidR="00EE1DCE" w:rsidRPr="00EE1DCE" w:rsidRDefault="00EE1DCE" w:rsidP="00EE1DCE">
      <w:pPr>
        <w:numPr>
          <w:ilvl w:val="0"/>
          <w:numId w:val="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3.3. </w:t>
      </w:r>
      <w:ins w:id="10" w:author="Unknown">
        <w:r w:rsidRPr="00EE1DCE">
          <w:rPr>
            <w:rFonts w:ascii="Georgia" w:eastAsia="Times New Roman" w:hAnsi="Georgia" w:cs="Times New Roman"/>
            <w:color w:val="2E2E2E"/>
            <w:lang w:eastAsia="ru-RU"/>
          </w:rPr>
          <w:t>Заведующий ДОУ имеет право:</w:t>
        </w:r>
      </w:ins>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вести коллективные переговоры и заключать коллективные договоры;</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поощрять работников детского сада за добросовестный эффективный труд;</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принимать локальные нормативные акты;</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взаимодействовать с органами самоуправления ДОУ</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самостоятельно планировать свою работу на каждый учебный год;</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распределять обязанности между работниками детского сада, утверждать должностные инструкции работников;</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посещать занятия и режимные моменты без предварительного предупреждения;</w:t>
      </w:r>
    </w:p>
    <w:p w:rsidR="00EE1DCE" w:rsidRPr="00EE1DCE" w:rsidRDefault="00EE1DCE" w:rsidP="00EE1DCE">
      <w:pPr>
        <w:numPr>
          <w:ilvl w:val="0"/>
          <w:numId w:val="1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реализовывать права, предоставленные ему законодательством о специальной оценке условий труда.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3.4. </w:t>
      </w:r>
      <w:ins w:id="11" w:author="Unknown">
        <w:r w:rsidRPr="00EE1DCE">
          <w:rPr>
            <w:rFonts w:ascii="Georgia" w:eastAsia="Times New Roman" w:hAnsi="Georgia" w:cs="Times New Roman"/>
            <w:color w:val="2E2E2E"/>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 ущерб, причиненный в результате незаконного лишения работника возможности трудиться;</w:t>
      </w:r>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 задержку трудовой книжки при увольнении работника;</w:t>
      </w:r>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незаконное отстранение работника от работы, его незаконное увольнение или перевод на другую работу;</w:t>
      </w:r>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 задержку выплаты заработной платы, оплаты отпуска, выплат при увольнении и других выплат, причитающихся работнику;</w:t>
      </w:r>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 причинение ущерба имуществу работника;</w:t>
      </w:r>
    </w:p>
    <w:p w:rsidR="00EE1DCE" w:rsidRPr="00EE1DCE" w:rsidRDefault="00EE1DCE" w:rsidP="00EE1DCE">
      <w:pPr>
        <w:numPr>
          <w:ilvl w:val="0"/>
          <w:numId w:val="1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иных случаях, предусмотренных Трудовым Кодексом Российской Федерации и иными федеральными законами.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4. Обязанности и полномочия администрации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4.1. </w:t>
      </w:r>
      <w:ins w:id="12" w:author="Unknown">
        <w:r w:rsidRPr="00EE1DCE">
          <w:rPr>
            <w:rFonts w:ascii="Georgia" w:eastAsia="Times New Roman" w:hAnsi="Georgia" w:cs="Times New Roman"/>
            <w:color w:val="2E2E2E"/>
            <w:lang w:eastAsia="ru-RU"/>
          </w:rPr>
          <w:t>Администрация ДОУ обязана:</w:t>
        </w:r>
      </w:ins>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 знакомить с учебным планом, сеткой занятий, графиком работы;</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осуществлять контроль над качеством воспитательно-образовательной деятельности в ДОУ, выполнением образовательных программ;</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 поддерживать и поощрять лучших работников дошкольного образовательного учреждения;</w:t>
      </w:r>
    </w:p>
    <w:p w:rsidR="00EE1DCE" w:rsidRPr="00EE1DCE" w:rsidRDefault="00EE1DCE" w:rsidP="00EE1DCE">
      <w:pPr>
        <w:numPr>
          <w:ilvl w:val="0"/>
          <w:numId w:val="1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обеспечивать условия для систематического повышения квалификации работников дошкольного образовательного учреждения.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4.2. </w:t>
      </w:r>
      <w:ins w:id="13" w:author="Unknown">
        <w:r w:rsidRPr="00EE1DCE">
          <w:rPr>
            <w:rFonts w:ascii="Georgia" w:eastAsia="Times New Roman" w:hAnsi="Georgia" w:cs="Times New Roman"/>
            <w:color w:val="2E2E2E"/>
            <w:lang w:eastAsia="ru-RU"/>
          </w:rPr>
          <w:t>Администрация имеет право:</w:t>
        </w:r>
      </w:ins>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представлять заведующему информацию о нарушениях трудовой дисциплины работниками дошкольного образовательного учреждения;</w:t>
      </w:r>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получать информацию и документы, необходимые для выполнения своих должностных обязанностей;</w:t>
      </w:r>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подписывать и визировать документы в пределах своей компетенции;</w:t>
      </w:r>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повышать свою профессиональную квалификацию;</w:t>
      </w:r>
    </w:p>
    <w:p w:rsidR="00EE1DCE" w:rsidRPr="00EE1DCE" w:rsidRDefault="00EE1DCE" w:rsidP="00EE1DCE">
      <w:pPr>
        <w:numPr>
          <w:ilvl w:val="0"/>
          <w:numId w:val="1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иные права, предусмотренные трудовым законодательством Российской Федерации и должностными инструкциями.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5. Основные обязанности, права и ответственность работников</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5.1. </w:t>
      </w:r>
      <w:ins w:id="14" w:author="Unknown">
        <w:r w:rsidRPr="00EE1DCE">
          <w:rPr>
            <w:rFonts w:ascii="Georgia" w:eastAsia="Times New Roman" w:hAnsi="Georgia" w:cs="Times New Roman"/>
            <w:color w:val="2E2E2E"/>
            <w:lang w:eastAsia="ru-RU"/>
          </w:rPr>
          <w:t>Работники дошкольного образовательного учреждения обязаны:</w:t>
        </w:r>
      </w:ins>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добросовестно исполнять свои трудовые обязанности, возложенные на него трудовым договором;</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Устав, правила внутреннего трудового распорядка детского сада, свои должностные инструкции;</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трудовую дисциплину;</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выполнять установленные нормы труда;</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требования по охране труда и обеспечению безопасности труда, пожарной безопасности;</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незамедлительно сообщать администрации дошкольного образовательного учреждения обо всех случаях травматизма;</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проходить в установленные сроки периодические медицинские осмотры, соблюдать санитарные правила, гигиену труда;</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чистоту в закреплённых помещениях, экономно расходовать материалы, тепло, электроэнергию, воду;</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EE1DCE" w:rsidRPr="00EE1DCE" w:rsidRDefault="00EE1DCE" w:rsidP="00EE1DCE">
      <w:pPr>
        <w:numPr>
          <w:ilvl w:val="0"/>
          <w:numId w:val="1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систематически повышать свою квалификацию.</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5.2. </w:t>
      </w:r>
      <w:ins w:id="15" w:author="Unknown">
        <w:r w:rsidRPr="00EE1DCE">
          <w:rPr>
            <w:rFonts w:ascii="Georgia" w:eastAsia="Times New Roman" w:hAnsi="Georgia" w:cs="Times New Roman"/>
            <w:color w:val="2E2E2E"/>
            <w:lang w:eastAsia="ru-RU"/>
          </w:rPr>
          <w:t>Педагогические работники ДОУ обязаны:</w:t>
        </w:r>
      </w:ins>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строго соблюдать трудовую дисциплину (выполнять п. 5.1);</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контролировать соблюдение воспитанниками правил безопасности жизнедеятельности;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соблюдать правовые, нравственные и этические нормы, следовать требованиям профессиональной этики;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уважать честь и достоинство воспитанников ДОУ и других участников образовательных отношений;</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применять педагогически обоснованные и обеспечивающие высокое качество образования формы, методы обучения и воспитания;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сотрудничать с семьёй ребёнка по вопросам воспитания и обучения;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проводить и участвовать в родительских собраниях, осуществлять консультации, посещать заседания Родительского комитета;</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посещать детей на дому, уважать родителей (законных представителей) воспитанников, видеть в них партнеров;</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воспитывать у детей бережное отношение к имуществу дошкольного образовательного учреждения;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заранее тщательно готовиться к занятиям;</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четко планировать свою образовательно-воспитательную деятельность, держать администрацию ДОУ в курсе своих планов;</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проводить диагностики, осуществлять мониторинг, соблюдать правила и режим ведения документации;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защищать и представлять права детей перед администрацией, советом и другими инстанциями;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 заполнять и аккуратно вести установленную документацию;</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систематически повышать свой профессиональный уровень;</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проходить аттестацию на соответствие занимаемой должности в порядке, установленном законодательством об образовании;</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E1DCE" w:rsidRPr="00EE1DCE" w:rsidRDefault="00EE1DCE" w:rsidP="00EE1DCE">
      <w:pPr>
        <w:numPr>
          <w:ilvl w:val="0"/>
          <w:numId w:val="1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5.3. </w:t>
      </w:r>
      <w:ins w:id="16" w:author="Unknown">
        <w:r w:rsidRPr="00EE1DCE">
          <w:rPr>
            <w:rFonts w:ascii="Georgia" w:eastAsia="Times New Roman" w:hAnsi="Georgia" w:cs="Times New Roman"/>
            <w:color w:val="2E2E2E"/>
            <w:lang w:eastAsia="ru-RU"/>
          </w:rPr>
          <w:t>Работники ДОУ имеют право на:</w:t>
        </w:r>
      </w:ins>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предоставление ему работы, обусловленной трудовым договором;</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защиту своих трудовых прав, свобод и законных интересов всеми не запрещенными законом способами;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обязательное социальное страхование в случаях, предусмотренных федеральными законами Российской Федерации;</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повышение разряда и категории по результатам своего труда;</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моральное и материальное поощрение по результатам труда;</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совмещение профессии (должностей);</w:t>
      </w:r>
    </w:p>
    <w:p w:rsidR="00EE1DCE" w:rsidRPr="00EE1DCE" w:rsidRDefault="00EE1DCE" w:rsidP="00EE1DCE">
      <w:pPr>
        <w:numPr>
          <w:ilvl w:val="0"/>
          <w:numId w:val="1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5.4. </w:t>
      </w:r>
      <w:ins w:id="17" w:author="Unknown">
        <w:r w:rsidRPr="00EE1DCE">
          <w:rPr>
            <w:rFonts w:ascii="Georgia" w:eastAsia="Times New Roman" w:hAnsi="Georgia" w:cs="Times New Roman"/>
            <w:color w:val="2E2E2E"/>
            <w:lang w:eastAsia="ru-RU"/>
          </w:rPr>
          <w:t>Педагогические работники имеют дополнительно право на:</w:t>
        </w:r>
      </w:ins>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свободное выражение своего мнения, свободу от вмешательства в профессиональную деятельность;</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обращение в комиссию по урегулированию споров между участниками образовательных отношений;</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право на сокращенную продолжительность рабочего времени;</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право на дополнительное профессиональное образование по профилю педагогической деятельности не реже чем один раз в три года;</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ежегодный основной удлиненный оплачиваемый отпуск;</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длительный отпуск сроком до одного года не реже чем через каждые десять лет непрерывной педагогической работы;</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досрочное назначение страховой пенсии по старости в порядке, установленном законодательством Российской Федерации;</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E1DCE" w:rsidRPr="00EE1DCE" w:rsidRDefault="00EE1DCE" w:rsidP="00EE1DCE">
      <w:pPr>
        <w:numPr>
          <w:ilvl w:val="0"/>
          <w:numId w:val="1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5.5. </w:t>
      </w:r>
      <w:ins w:id="18" w:author="Unknown">
        <w:r w:rsidRPr="00EE1DCE">
          <w:rPr>
            <w:rFonts w:ascii="Georgia" w:eastAsia="Times New Roman" w:hAnsi="Georgia" w:cs="Times New Roman"/>
            <w:color w:val="2E2E2E"/>
            <w:lang w:eastAsia="ru-RU"/>
          </w:rPr>
          <w:t>Ответственность работников:</w:t>
        </w:r>
      </w:ins>
    </w:p>
    <w:p w:rsidR="00EE1DCE" w:rsidRPr="00EE1DCE" w:rsidRDefault="00EE1DCE" w:rsidP="00EE1DCE">
      <w:pPr>
        <w:numPr>
          <w:ilvl w:val="0"/>
          <w:numId w:val="1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EE1DCE" w:rsidRPr="00EE1DCE" w:rsidRDefault="00EE1DCE" w:rsidP="00EE1DCE">
      <w:pPr>
        <w:numPr>
          <w:ilvl w:val="0"/>
          <w:numId w:val="1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w:t>
      </w:r>
      <w:r w:rsidRPr="00EE1DCE">
        <w:rPr>
          <w:rFonts w:ascii="Georgia" w:eastAsia="Times New Roman" w:hAnsi="Georgia" w:cs="Times New Roman"/>
          <w:color w:val="2E2E2E"/>
          <w:lang w:eastAsia="ru-RU"/>
        </w:rPr>
        <w:lastRenderedPageBreak/>
        <w:t>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rsidR="00EE1DCE" w:rsidRPr="00EE1DCE" w:rsidRDefault="00EE1DCE" w:rsidP="00EE1DCE">
      <w:pPr>
        <w:numPr>
          <w:ilvl w:val="0"/>
          <w:numId w:val="1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EE1DCE" w:rsidRPr="00EE1DCE" w:rsidRDefault="00EE1DCE" w:rsidP="00EE1DCE">
      <w:pPr>
        <w:numPr>
          <w:ilvl w:val="0"/>
          <w:numId w:val="1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5.6. </w:t>
      </w:r>
      <w:ins w:id="19" w:author="Unknown">
        <w:r w:rsidRPr="00EE1DCE">
          <w:rPr>
            <w:rFonts w:ascii="Georgia" w:eastAsia="Times New Roman" w:hAnsi="Georgia" w:cs="Times New Roman"/>
            <w:color w:val="2E2E2E"/>
            <w:lang w:eastAsia="ru-RU"/>
          </w:rPr>
          <w:t>Педагогическим и другим работникам запрещается:</w:t>
        </w:r>
      </w:ins>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изменять по своему усмотрению расписание занятий и график работы;</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применять к воспитанникам меры физического и психического насилия;</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EE1DCE" w:rsidRPr="00EE1DCE" w:rsidRDefault="00EE1DCE" w:rsidP="00EE1DCE">
      <w:pPr>
        <w:numPr>
          <w:ilvl w:val="0"/>
          <w:numId w:val="1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5.7. </w:t>
      </w:r>
      <w:ins w:id="20" w:author="Unknown">
        <w:r w:rsidRPr="00EE1DCE">
          <w:rPr>
            <w:rFonts w:ascii="Georgia" w:eastAsia="Times New Roman" w:hAnsi="Georgia" w:cs="Times New Roman"/>
            <w:color w:val="2E2E2E"/>
            <w:lang w:eastAsia="ru-RU"/>
          </w:rPr>
          <w:t>В помещениях и на территории ДОУ запрещается:</w:t>
        </w:r>
      </w:ins>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отвлекать работников дошкольного образовательного учреждения от их непосредственной работы;</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присутствие посторонних лиц в группах и других местах детского сада, без разрешения заведующего или его заместителей;</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разбирать конфликтные ситуации в присутствии детей, родителей (законных представителей) воспитанников;</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говорить о недостатках и неудачах воспитанника при других родителях (законных представителях) и детях;</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находиться в верхней одежде и в головных уборах в помещениях детского сада;</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пользоваться громкой связью мобильных телефонов;</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курить в помещениях и на территории дошкольного образовательного учреждения;</w:t>
      </w:r>
    </w:p>
    <w:p w:rsidR="00EE1DCE" w:rsidRPr="00EE1DCE" w:rsidRDefault="00EE1DCE" w:rsidP="00EE1DCE">
      <w:pPr>
        <w:numPr>
          <w:ilvl w:val="0"/>
          <w:numId w:val="2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6. Режим работы и время отдыха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6.1. Дошкольное образовательное учреждение работает в режиме 5-ти дневной рабочей недели (выходные - суббота, воскресенье). 6.2. </w:t>
      </w:r>
      <w:ins w:id="21" w:author="Unknown">
        <w:r w:rsidRPr="00EE1DCE">
          <w:rPr>
            <w:rFonts w:ascii="Georgia" w:eastAsia="Times New Roman" w:hAnsi="Georgia" w:cs="Times New Roman"/>
            <w:color w:val="2E2E2E"/>
            <w:lang w:eastAsia="ru-RU"/>
          </w:rPr>
          <w:t>Продолжительность рабочего дня:</w:t>
        </w:r>
      </w:ins>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старших воспитателей и воспитателей, определяется из расчета 36 часов в неделю;</w:t>
      </w:r>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инструктора по физической культуре - 30 часов в неделю;</w:t>
      </w:r>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педагога-психолога - 36 часов в неделю;</w:t>
      </w:r>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учителя-логопеда, учителя-дефектолога - 20 часов в неделю;</w:t>
      </w:r>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музыкальный руководитель - 24 часа в неделю;</w:t>
      </w:r>
    </w:p>
    <w:p w:rsidR="00EE1DCE" w:rsidRPr="00EE1DCE" w:rsidRDefault="00EE1DCE" w:rsidP="00EE1DCE">
      <w:pPr>
        <w:numPr>
          <w:ilvl w:val="0"/>
          <w:numId w:val="21"/>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для педагога дополнительного образования – 18 часов в неделю.</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6.3. Продолжительность рабочего дня руководящего, административно - хозяйственного, обслуживающего и </w:t>
      </w:r>
      <w:proofErr w:type="spellStart"/>
      <w:r w:rsidRPr="00EE1DCE">
        <w:rPr>
          <w:rFonts w:ascii="Georgia" w:eastAsia="Times New Roman" w:hAnsi="Georgia" w:cs="Times New Roman"/>
          <w:color w:val="2E2E2E"/>
          <w:lang w:eastAsia="ru-RU"/>
        </w:rPr>
        <w:t>учебно¬-вспомогательного</w:t>
      </w:r>
      <w:proofErr w:type="spellEnd"/>
      <w:r w:rsidRPr="00EE1DCE">
        <w:rPr>
          <w:rFonts w:ascii="Georgia" w:eastAsia="Times New Roman" w:hAnsi="Georgia" w:cs="Times New Roman"/>
          <w:color w:val="2E2E2E"/>
          <w:lang w:eastAsia="ru-RU"/>
        </w:rPr>
        <w:t xml:space="preserve"> персонала определяется из расчета 40 - часов рабочей недели. 6.4. Для работников, занимающих следующие должности, устанавливается ненормированный рабочий день: заведующий, заместители заведующего, завхоз. 6.5. Режим рабочего времени для работников кухни устанавливается: с </w:t>
      </w:r>
      <w:r>
        <w:rPr>
          <w:rFonts w:ascii="Georgia" w:eastAsia="Times New Roman" w:hAnsi="Georgia" w:cs="Times New Roman"/>
          <w:color w:val="2E2E2E"/>
          <w:lang w:eastAsia="ru-RU"/>
        </w:rPr>
        <w:t>6.00 до 14.00 и с 10.00 до 18.00</w:t>
      </w:r>
      <w:r w:rsidRPr="00EE1DCE">
        <w:rPr>
          <w:rFonts w:ascii="Georgia" w:eastAsia="Times New Roman" w:hAnsi="Georgia" w:cs="Times New Roman"/>
          <w:color w:val="2E2E2E"/>
          <w:lang w:eastAsia="ru-RU"/>
        </w:rPr>
        <w:t xml:space="preserve">. 6.6. Для сторожей дошкольного образовательного учреждения устанавливается режим рабочего времени согласно графику сменности. 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w:t>
      </w:r>
      <w:r w:rsidRPr="00EE1DCE">
        <w:rPr>
          <w:rFonts w:ascii="Georgia" w:eastAsia="Times New Roman" w:hAnsi="Georgia" w:cs="Times New Roman"/>
          <w:color w:val="2E2E2E"/>
          <w:lang w:eastAsia="ru-RU"/>
        </w:rPr>
        <w:lastRenderedPageBreak/>
        <w:t>педагогической целесообразности, соблюдения санитарно-гигиенических норм и максимальной экономии времени педагога. 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6.10. Администрация дошкольного образовательного учреждения строго ведет учет соблюдения рабочего времени всеми сотрудниками детского сада. 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6.12. Общее собрание трудового коллектива, заседание Педагогического совета, совещания при заведующем не должны продолжаться более двух часов. 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 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w:t>
      </w:r>
      <w:ins w:id="22" w:author="Unknown">
        <w:r w:rsidRPr="00EE1DCE">
          <w:rPr>
            <w:rFonts w:ascii="Georgia" w:eastAsia="Times New Roman" w:hAnsi="Georgia" w:cs="Times New Roman"/>
            <w:color w:val="2E2E2E"/>
            <w:lang w:eastAsia="ru-RU"/>
          </w:rPr>
          <w:t>До истечения шести месяцев непрерывной работы оплачиваемый отпуск по заявлению работника должен быть предоставлен:</w:t>
        </w:r>
      </w:ins>
    </w:p>
    <w:p w:rsidR="00EE1DCE" w:rsidRPr="00EE1DCE" w:rsidRDefault="00EE1DCE" w:rsidP="00EE1DCE">
      <w:pPr>
        <w:numPr>
          <w:ilvl w:val="0"/>
          <w:numId w:val="2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женщинам - перед отпуском по беременности и родам или непосредственно после него;</w:t>
      </w:r>
    </w:p>
    <w:p w:rsidR="00EE1DCE" w:rsidRPr="00EE1DCE" w:rsidRDefault="00EE1DCE" w:rsidP="00EE1DCE">
      <w:pPr>
        <w:numPr>
          <w:ilvl w:val="0"/>
          <w:numId w:val="2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работникам в возрасте до восемнадцати лет;</w:t>
      </w:r>
    </w:p>
    <w:p w:rsidR="00EE1DCE" w:rsidRPr="00EE1DCE" w:rsidRDefault="00EE1DCE" w:rsidP="00EE1DCE">
      <w:pPr>
        <w:numPr>
          <w:ilvl w:val="0"/>
          <w:numId w:val="2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работникам, усыновившим ребенка (детей) в возрасте до трех месяцев;</w:t>
      </w:r>
    </w:p>
    <w:p w:rsidR="00EE1DCE" w:rsidRPr="00EE1DCE" w:rsidRDefault="00EE1DCE" w:rsidP="00EE1DCE">
      <w:pPr>
        <w:numPr>
          <w:ilvl w:val="0"/>
          <w:numId w:val="22"/>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других случаях, предусмотренных федеральными законами.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6.19. </w:t>
      </w:r>
      <w:ins w:id="23" w:author="Unknown">
        <w:r w:rsidRPr="00EE1DCE">
          <w:rPr>
            <w:rFonts w:ascii="Georgia" w:eastAsia="Times New Roman" w:hAnsi="Georgia" w:cs="Times New Roman"/>
            <w:color w:val="2E2E2E"/>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EE1DCE" w:rsidRPr="00EE1DCE" w:rsidRDefault="00EE1DCE" w:rsidP="00EE1DCE">
      <w:pPr>
        <w:numPr>
          <w:ilvl w:val="0"/>
          <w:numId w:val="2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временной нетрудоспособности работника;</w:t>
      </w:r>
    </w:p>
    <w:p w:rsidR="00EE1DCE" w:rsidRPr="00EE1DCE" w:rsidRDefault="00EE1DCE" w:rsidP="00EE1DCE">
      <w:pPr>
        <w:numPr>
          <w:ilvl w:val="0"/>
          <w:numId w:val="2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E1DCE" w:rsidRPr="00EE1DCE" w:rsidRDefault="00EE1DCE" w:rsidP="00EE1DCE">
      <w:pPr>
        <w:numPr>
          <w:ilvl w:val="0"/>
          <w:numId w:val="23"/>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7. Оплата труда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7.7. Оплата труда в ДОУ производится два раза в месяц: аванс и зарплата в сроки, </w:t>
      </w:r>
      <w:r>
        <w:rPr>
          <w:rFonts w:ascii="Georgia" w:eastAsia="Times New Roman" w:hAnsi="Georgia" w:cs="Times New Roman"/>
          <w:color w:val="2E2E2E"/>
          <w:lang w:eastAsia="ru-RU"/>
        </w:rPr>
        <w:t>20</w:t>
      </w:r>
      <w:r w:rsidRPr="00EE1DCE">
        <w:rPr>
          <w:rFonts w:ascii="Georgia" w:eastAsia="Times New Roman" w:hAnsi="Georgia" w:cs="Times New Roman"/>
          <w:color w:val="2E2E2E"/>
          <w:lang w:eastAsia="ru-RU"/>
        </w:rPr>
        <w:t xml:space="preserve">-го и </w:t>
      </w:r>
      <w:r>
        <w:rPr>
          <w:rFonts w:ascii="Georgia" w:eastAsia="Times New Roman" w:hAnsi="Georgia" w:cs="Times New Roman"/>
          <w:color w:val="2E2E2E"/>
          <w:lang w:eastAsia="ru-RU"/>
        </w:rPr>
        <w:t>6</w:t>
      </w:r>
      <w:bookmarkStart w:id="24" w:name="_GoBack"/>
      <w:bookmarkEnd w:id="24"/>
      <w:r w:rsidRPr="00EE1DCE">
        <w:rPr>
          <w:rFonts w:ascii="Georgia" w:eastAsia="Times New Roman" w:hAnsi="Georgia" w:cs="Times New Roman"/>
          <w:color w:val="2E2E2E"/>
          <w:lang w:eastAsia="ru-RU"/>
        </w:rPr>
        <w:t xml:space="preserve">-го числа каждого месяца). 7.8. Оплата труда работников, привлекаемых к работе в выходные и праздничные дни, осуществляется в соответствии с требованиями действующего трудового </w:t>
      </w:r>
      <w:r w:rsidRPr="00EE1DCE">
        <w:rPr>
          <w:rFonts w:ascii="Georgia" w:eastAsia="Times New Roman" w:hAnsi="Georgia" w:cs="Times New Roman"/>
          <w:color w:val="2E2E2E"/>
          <w:lang w:eastAsia="ru-RU"/>
        </w:rPr>
        <w:lastRenderedPageBreak/>
        <w:t>законодательства Российской Федерации.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7.11. В ДОУ устанавливаются стимулирующие выплаты, премирование в соответствии с «Положением о порядке распределения стимулирующих выплат».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8. Поощрения за труд</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8.1. </w:t>
      </w:r>
      <w:ins w:id="25" w:author="Unknown">
        <w:r w:rsidRPr="00EE1DCE">
          <w:rPr>
            <w:rFonts w:ascii="Georgia" w:eastAsia="Times New Roman" w:hAnsi="Georgia" w:cs="Times New Roman"/>
            <w:color w:val="2E2E2E"/>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EE1DCE" w:rsidRPr="00EE1DCE" w:rsidRDefault="00EE1DCE" w:rsidP="00EE1DCE">
      <w:pPr>
        <w:numPr>
          <w:ilvl w:val="0"/>
          <w:numId w:val="2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объявление благодарности;</w:t>
      </w:r>
    </w:p>
    <w:p w:rsidR="00EE1DCE" w:rsidRPr="00EE1DCE" w:rsidRDefault="00EE1DCE" w:rsidP="00EE1DCE">
      <w:pPr>
        <w:numPr>
          <w:ilvl w:val="0"/>
          <w:numId w:val="2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премирование;</w:t>
      </w:r>
    </w:p>
    <w:p w:rsidR="00EE1DCE" w:rsidRPr="00EE1DCE" w:rsidRDefault="00EE1DCE" w:rsidP="00EE1DCE">
      <w:pPr>
        <w:numPr>
          <w:ilvl w:val="0"/>
          <w:numId w:val="2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награждение ценным подарком;</w:t>
      </w:r>
    </w:p>
    <w:p w:rsidR="00EE1DCE" w:rsidRPr="00EE1DCE" w:rsidRDefault="00EE1DCE" w:rsidP="00EE1DCE">
      <w:pPr>
        <w:numPr>
          <w:ilvl w:val="0"/>
          <w:numId w:val="2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награждение Почетной грамотой;</w:t>
      </w:r>
    </w:p>
    <w:p w:rsidR="00EE1DCE" w:rsidRPr="00EE1DCE" w:rsidRDefault="00EE1DCE" w:rsidP="00EE1DCE">
      <w:pPr>
        <w:numPr>
          <w:ilvl w:val="0"/>
          <w:numId w:val="24"/>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другие виды поощрений.</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8.2. В отношении работника ДОУ могут применяться одновременно несколько видов поощрения. 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6" w:tgtFrame="_blank" w:history="1">
        <w:r w:rsidRPr="00EE1DCE">
          <w:rPr>
            <w:rFonts w:ascii="Georgia" w:eastAsia="Times New Roman" w:hAnsi="Georgia" w:cs="Times New Roman"/>
            <w:color w:val="0000FF"/>
            <w:u w:val="single"/>
            <w:lang w:eastAsia="ru-RU"/>
          </w:rPr>
          <w:t>Положению о профсоюзной организации ДОУ</w:t>
        </w:r>
      </w:hyperlink>
      <w:r w:rsidRPr="00EE1DCE">
        <w:rPr>
          <w:rFonts w:ascii="Georgia" w:eastAsia="Times New Roman" w:hAnsi="Georgia" w:cs="Times New Roman"/>
          <w:color w:val="2E2E2E"/>
          <w:lang w:eastAsia="ru-RU"/>
        </w:rPr>
        <w:t>.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8.5. За особые трудовые заслуги работники представляются в вышестоящие органы управления образованием к поощрению, наградам, присвоению званий. 8.6. Работники дошкольного образовательного учреждения могут представляться к награждению государственными наградами Российской Федерации.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9. Дисциплинарные взыскания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EE1DCE" w:rsidRPr="00EE1DCE" w:rsidRDefault="00EE1DCE" w:rsidP="00EE1DCE">
      <w:pPr>
        <w:numPr>
          <w:ilvl w:val="0"/>
          <w:numId w:val="2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замечание;</w:t>
      </w:r>
    </w:p>
    <w:p w:rsidR="00EE1DCE" w:rsidRPr="00EE1DCE" w:rsidRDefault="00EE1DCE" w:rsidP="00EE1DCE">
      <w:pPr>
        <w:numPr>
          <w:ilvl w:val="0"/>
          <w:numId w:val="2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выговор;</w:t>
      </w:r>
    </w:p>
    <w:p w:rsidR="00EE1DCE" w:rsidRPr="00EE1DCE" w:rsidRDefault="00EE1DCE" w:rsidP="00EE1DCE">
      <w:pPr>
        <w:numPr>
          <w:ilvl w:val="0"/>
          <w:numId w:val="25"/>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увольнение по соответствующим основаниям.</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9.4. </w:t>
      </w:r>
      <w:ins w:id="26" w:author="Unknown">
        <w:r w:rsidRPr="00EE1DCE">
          <w:rPr>
            <w:rFonts w:ascii="Georgia" w:eastAsia="Times New Roman" w:hAnsi="Georgia" w:cs="Times New Roman"/>
            <w:color w:val="2E2E2E"/>
            <w:lang w:eastAsia="ru-RU"/>
          </w:rPr>
          <w:t>Увольнение в качестве дисциплинарного взыскания может быть применено в соответствии со ст. 192 ТК РФ в случаях:</w:t>
        </w:r>
      </w:ins>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однократного грубого нарушения работником трудовых обязанностей:</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непринятия работником мер по предотвращению или урегулированию конфликта интересов, стороной которого он является;</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представления работником заведующему ДОУ подложных документов при заключении трудового договора;</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предусмотренных трудовым договором с заведующим детским садом, членами коллегиального органа дошкольного образовательного учреждения;</w:t>
      </w:r>
    </w:p>
    <w:p w:rsidR="00EE1DCE" w:rsidRPr="00EE1DCE" w:rsidRDefault="00EE1DCE" w:rsidP="00EE1DCE">
      <w:pPr>
        <w:numPr>
          <w:ilvl w:val="0"/>
          <w:numId w:val="26"/>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других случаях, установленных ТК РФ и иными федеральными законами.</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9.5. </w:t>
      </w:r>
      <w:ins w:id="27" w:author="Unknown">
        <w:r w:rsidRPr="00EE1DCE">
          <w:rPr>
            <w:rFonts w:ascii="Georgia" w:eastAsia="Times New Roman" w:hAnsi="Georgia" w:cs="Times New Roman"/>
            <w:color w:val="2E2E2E"/>
            <w:lang w:eastAsia="ru-RU"/>
          </w:rPr>
          <w:t>Дополнительными основаниями для увольнения педагогического работника ДОУ являются:</w:t>
        </w:r>
      </w:ins>
    </w:p>
    <w:p w:rsidR="00EE1DCE" w:rsidRPr="00EE1DCE" w:rsidRDefault="00EE1DCE" w:rsidP="00EE1DCE">
      <w:pPr>
        <w:numPr>
          <w:ilvl w:val="0"/>
          <w:numId w:val="2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повторное в течение одного года грубое нарушение Устава дошкольного образовательного учреждения;</w:t>
      </w:r>
    </w:p>
    <w:p w:rsidR="00EE1DCE" w:rsidRPr="00EE1DCE" w:rsidRDefault="00EE1DCE" w:rsidP="00EE1DCE">
      <w:pPr>
        <w:numPr>
          <w:ilvl w:val="0"/>
          <w:numId w:val="27"/>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9.7. Ответственность педагогических работников устанавливаются статьёй 48 Федерального закона «Об образовании в Российской Федерации».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9.11. За каждый дисциплинарный проступок может быть применено только одно дисциплинарное взыскание (ч.5 ст.193 ТК РФ). 9.12. </w:t>
      </w:r>
      <w:ins w:id="28" w:author="Unknown">
        <w:r w:rsidRPr="00EE1DCE">
          <w:rPr>
            <w:rFonts w:ascii="Georgia" w:eastAsia="Times New Roman" w:hAnsi="Georgia" w:cs="Times New Roman"/>
            <w:color w:val="2E2E2E"/>
            <w:lang w:eastAsia="ru-RU"/>
          </w:rPr>
          <w:t>Дисциплинарные взыскания применяются приказом, в котором отражается:</w:t>
        </w:r>
      </w:ins>
    </w:p>
    <w:p w:rsidR="00EE1DCE" w:rsidRPr="00EE1DCE" w:rsidRDefault="00EE1DCE" w:rsidP="00EE1DCE">
      <w:pPr>
        <w:numPr>
          <w:ilvl w:val="0"/>
          <w:numId w:val="2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конкретное указание дисциплинарного проступка;</w:t>
      </w:r>
    </w:p>
    <w:p w:rsidR="00EE1DCE" w:rsidRPr="00EE1DCE" w:rsidRDefault="00EE1DCE" w:rsidP="00EE1DCE">
      <w:pPr>
        <w:numPr>
          <w:ilvl w:val="0"/>
          <w:numId w:val="2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время совершения и время обнаружения дисциплинарного проступка;</w:t>
      </w:r>
    </w:p>
    <w:p w:rsidR="00EE1DCE" w:rsidRPr="00EE1DCE" w:rsidRDefault="00EE1DCE" w:rsidP="00EE1DCE">
      <w:pPr>
        <w:numPr>
          <w:ilvl w:val="0"/>
          <w:numId w:val="2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вид применяемого взыскания;</w:t>
      </w:r>
    </w:p>
    <w:p w:rsidR="00EE1DCE" w:rsidRPr="00EE1DCE" w:rsidRDefault="00EE1DCE" w:rsidP="00EE1DCE">
      <w:pPr>
        <w:numPr>
          <w:ilvl w:val="0"/>
          <w:numId w:val="2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документы, подтверждающие совершение дисциплинарного проступка;</w:t>
      </w:r>
    </w:p>
    <w:p w:rsidR="00EE1DCE" w:rsidRPr="00EE1DCE" w:rsidRDefault="00EE1DCE" w:rsidP="00EE1DCE">
      <w:pPr>
        <w:numPr>
          <w:ilvl w:val="0"/>
          <w:numId w:val="28"/>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документы, содержащие объяснения работника.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 приказе о применении дисциплинарного взыскания также можно привести краткое изложение объяснений работника.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9.16. Работникам, имеющим взыскание, меры поощрения не принимаются в течение действия взыскания. 9.17. Взыскание к заведующему дошкольным образовательным учреждением применяются органом образования, который имеет право его назначить и уволить. 9.18. Сведения о взысканиях в трудовую книжку не вносятся, за исключением случаев, когда дисциплинарным взысканием является увольнение.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10. Медицинские осмотры. Личная гигиена</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10.2. </w:t>
      </w:r>
      <w:ins w:id="29" w:author="Unknown">
        <w:r w:rsidRPr="00EE1DCE">
          <w:rPr>
            <w:rFonts w:ascii="Georgia" w:eastAsia="Times New Roman" w:hAnsi="Georgia" w:cs="Times New Roman"/>
            <w:color w:val="2E2E2E"/>
            <w:lang w:eastAsia="ru-RU"/>
          </w:rPr>
          <w:t>Заведующий ДОУ обеспечивает:</w:t>
        </w:r>
      </w:ins>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наличие в дошкольном образовательном учреждении Санитарных правил и норм и доведение их содержания до работников;</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выполнение требований Санитарных правил и норм всеми работниками детского сада;</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необходимые условия для соблюдения Санитарных правил и норм в дошкольном образовательном учреждении;</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прием на работу лиц, имеющих допуск по состоянию здоровья, прошедших профессиональную гигиеническую подготовку и аттестацию;</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lastRenderedPageBreak/>
        <w:t>наличие личных медицинских книжек на каждого работника дошкольного образовательного учреждения;</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своевременное прохождение периодических медицинских обследований всеми работниками;</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организацию гигиенической подготовки и переподготовки по программе гигиенического обучения;</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проведение при необходимости мероприятий по дезинфекции, дезинсекции и дератизации:</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наличие аптечек для оказания первой помощи и их своевременное пополнение;</w:t>
      </w:r>
    </w:p>
    <w:p w:rsidR="00EE1DCE" w:rsidRPr="00EE1DCE" w:rsidRDefault="00EE1DCE" w:rsidP="00EE1DCE">
      <w:pPr>
        <w:numPr>
          <w:ilvl w:val="0"/>
          <w:numId w:val="29"/>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организацию санитарно-гигиенической работы с персоналом путем проведения семинаров, бесед, лекций.</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EE1DCE" w:rsidRPr="00EE1DCE" w:rsidRDefault="00EE1DCE" w:rsidP="00EE1DCE">
      <w:pPr>
        <w:spacing w:before="480" w:after="144" w:line="336" w:lineRule="atLeast"/>
        <w:outlineLvl w:val="2"/>
        <w:rPr>
          <w:rFonts w:ascii="Georgia" w:eastAsia="Times New Roman" w:hAnsi="Georgia" w:cs="Times New Roman"/>
          <w:b/>
          <w:bCs/>
          <w:color w:val="2E2E2E"/>
          <w:lang w:eastAsia="ru-RU"/>
        </w:rPr>
      </w:pPr>
      <w:r w:rsidRPr="00EE1DCE">
        <w:rPr>
          <w:rFonts w:ascii="Georgia" w:eastAsia="Times New Roman" w:hAnsi="Georgia" w:cs="Times New Roman"/>
          <w:b/>
          <w:bCs/>
          <w:color w:val="2E2E2E"/>
          <w:lang w:eastAsia="ru-RU"/>
        </w:rPr>
        <w:t>11. Заключительные положения</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11.2. </w:t>
      </w:r>
      <w:ins w:id="30" w:author="Unknown">
        <w:r w:rsidRPr="00EE1DCE">
          <w:rPr>
            <w:rFonts w:ascii="Georgia" w:eastAsia="Times New Roman" w:hAnsi="Georgia" w:cs="Times New Roman"/>
            <w:color w:val="2E2E2E"/>
            <w:lang w:eastAsia="ru-RU"/>
          </w:rPr>
          <w:t>При осуществлении в ДОУ функций по контролю за образовательной деятельностью и в других случаях не допускается:</w:t>
        </w:r>
      </w:ins>
    </w:p>
    <w:p w:rsidR="00EE1DCE" w:rsidRPr="00EE1DCE" w:rsidRDefault="00EE1DCE" w:rsidP="00EE1DCE">
      <w:pPr>
        <w:numPr>
          <w:ilvl w:val="0"/>
          <w:numId w:val="3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присутствие на занятиях посторонних лиц без разрешения заведующего детским садом;</w:t>
      </w:r>
    </w:p>
    <w:p w:rsidR="00EE1DCE" w:rsidRPr="00EE1DCE" w:rsidRDefault="00EE1DCE" w:rsidP="00EE1DCE">
      <w:pPr>
        <w:numPr>
          <w:ilvl w:val="0"/>
          <w:numId w:val="3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входить группу после начала занятия, за исключением заведующего дошкольным образовательным учреждением;</w:t>
      </w:r>
    </w:p>
    <w:p w:rsidR="00EE1DCE" w:rsidRPr="00EE1DCE" w:rsidRDefault="00EE1DCE" w:rsidP="00EE1DCE">
      <w:pPr>
        <w:numPr>
          <w:ilvl w:val="0"/>
          <w:numId w:val="30"/>
        </w:numPr>
        <w:spacing w:before="48" w:after="48"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EE1DCE" w:rsidRPr="00EE1DCE" w:rsidRDefault="00EE1DCE" w:rsidP="00EE1DCE">
      <w:pPr>
        <w:spacing w:before="240" w:after="240" w:line="360" w:lineRule="atLeast"/>
        <w:rPr>
          <w:rFonts w:ascii="Georgia" w:eastAsia="Times New Roman" w:hAnsi="Georgia" w:cs="Times New Roman"/>
          <w:color w:val="2E2E2E"/>
          <w:lang w:eastAsia="ru-RU"/>
        </w:rPr>
      </w:pPr>
      <w:r w:rsidRPr="00EE1DCE">
        <w:rPr>
          <w:rFonts w:ascii="Georgia" w:eastAsia="Times New Roman" w:hAnsi="Georgia" w:cs="Times New Roman"/>
          <w:color w:val="2E2E2E"/>
          <w:lang w:eastAsia="ru-RU"/>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11.7. После принятия Правил (или изменений и дополнений отдельных пунктов и разделов) в новой редакции предыдущая </w:t>
      </w:r>
      <w:r w:rsidRPr="00EE1DCE">
        <w:rPr>
          <w:rFonts w:ascii="Georgia" w:eastAsia="Times New Roman" w:hAnsi="Georgia" w:cs="Times New Roman"/>
          <w:color w:val="2E2E2E"/>
          <w:lang w:eastAsia="ru-RU"/>
        </w:rPr>
        <w:lastRenderedPageBreak/>
        <w:t>редакция автоматически утрачивает силу. 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EE1DCE" w:rsidRPr="00EE1DCE" w:rsidRDefault="00EE1DCE"/>
    <w:sectPr w:rsidR="00EE1DCE" w:rsidRPr="00EE1DCE" w:rsidSect="00EE1DC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A06"/>
    <w:multiLevelType w:val="multilevel"/>
    <w:tmpl w:val="7C28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B0AD6"/>
    <w:multiLevelType w:val="multilevel"/>
    <w:tmpl w:val="CA6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02795"/>
    <w:multiLevelType w:val="multilevel"/>
    <w:tmpl w:val="8104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96451B"/>
    <w:multiLevelType w:val="multilevel"/>
    <w:tmpl w:val="C854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0968B3"/>
    <w:multiLevelType w:val="multilevel"/>
    <w:tmpl w:val="B53E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7F3852"/>
    <w:multiLevelType w:val="multilevel"/>
    <w:tmpl w:val="B992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41628D"/>
    <w:multiLevelType w:val="multilevel"/>
    <w:tmpl w:val="0086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AB68F2"/>
    <w:multiLevelType w:val="multilevel"/>
    <w:tmpl w:val="BADC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2E5384"/>
    <w:multiLevelType w:val="multilevel"/>
    <w:tmpl w:val="8F6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3F2AAB"/>
    <w:multiLevelType w:val="multilevel"/>
    <w:tmpl w:val="1DDC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260A5"/>
    <w:multiLevelType w:val="multilevel"/>
    <w:tmpl w:val="B64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E55E6"/>
    <w:multiLevelType w:val="multilevel"/>
    <w:tmpl w:val="4B98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9F136C"/>
    <w:multiLevelType w:val="multilevel"/>
    <w:tmpl w:val="93CE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B0137A"/>
    <w:multiLevelType w:val="multilevel"/>
    <w:tmpl w:val="AE92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05480A"/>
    <w:multiLevelType w:val="multilevel"/>
    <w:tmpl w:val="B560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A54BF4"/>
    <w:multiLevelType w:val="multilevel"/>
    <w:tmpl w:val="24D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656BF"/>
    <w:multiLevelType w:val="multilevel"/>
    <w:tmpl w:val="6DE6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4D2F51"/>
    <w:multiLevelType w:val="multilevel"/>
    <w:tmpl w:val="E322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853916"/>
    <w:multiLevelType w:val="multilevel"/>
    <w:tmpl w:val="79D0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CB602C"/>
    <w:multiLevelType w:val="multilevel"/>
    <w:tmpl w:val="5FF6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CB191E"/>
    <w:multiLevelType w:val="multilevel"/>
    <w:tmpl w:val="98D4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D3360D"/>
    <w:multiLevelType w:val="multilevel"/>
    <w:tmpl w:val="A154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D57A83"/>
    <w:multiLevelType w:val="multilevel"/>
    <w:tmpl w:val="8D98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0267BF"/>
    <w:multiLevelType w:val="multilevel"/>
    <w:tmpl w:val="A51C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00566F"/>
    <w:multiLevelType w:val="multilevel"/>
    <w:tmpl w:val="3AA4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8A3B6E"/>
    <w:multiLevelType w:val="multilevel"/>
    <w:tmpl w:val="4DC85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CF05E5"/>
    <w:multiLevelType w:val="multilevel"/>
    <w:tmpl w:val="CA0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BB08D3"/>
    <w:multiLevelType w:val="multilevel"/>
    <w:tmpl w:val="4C8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1C0AB0"/>
    <w:multiLevelType w:val="multilevel"/>
    <w:tmpl w:val="691A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A861D6"/>
    <w:multiLevelType w:val="multilevel"/>
    <w:tmpl w:val="3944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4"/>
  </w:num>
  <w:num w:numId="3">
    <w:abstractNumId w:val="4"/>
  </w:num>
  <w:num w:numId="4">
    <w:abstractNumId w:val="18"/>
  </w:num>
  <w:num w:numId="5">
    <w:abstractNumId w:val="22"/>
  </w:num>
  <w:num w:numId="6">
    <w:abstractNumId w:val="12"/>
  </w:num>
  <w:num w:numId="7">
    <w:abstractNumId w:val="23"/>
  </w:num>
  <w:num w:numId="8">
    <w:abstractNumId w:val="2"/>
  </w:num>
  <w:num w:numId="9">
    <w:abstractNumId w:val="13"/>
  </w:num>
  <w:num w:numId="10">
    <w:abstractNumId w:val="15"/>
  </w:num>
  <w:num w:numId="11">
    <w:abstractNumId w:val="21"/>
  </w:num>
  <w:num w:numId="12">
    <w:abstractNumId w:val="1"/>
  </w:num>
  <w:num w:numId="13">
    <w:abstractNumId w:val="17"/>
  </w:num>
  <w:num w:numId="14">
    <w:abstractNumId w:val="25"/>
  </w:num>
  <w:num w:numId="15">
    <w:abstractNumId w:val="29"/>
  </w:num>
  <w:num w:numId="16">
    <w:abstractNumId w:val="5"/>
  </w:num>
  <w:num w:numId="17">
    <w:abstractNumId w:val="9"/>
  </w:num>
  <w:num w:numId="18">
    <w:abstractNumId w:val="28"/>
  </w:num>
  <w:num w:numId="19">
    <w:abstractNumId w:val="26"/>
  </w:num>
  <w:num w:numId="20">
    <w:abstractNumId w:val="20"/>
  </w:num>
  <w:num w:numId="21">
    <w:abstractNumId w:val="7"/>
  </w:num>
  <w:num w:numId="22">
    <w:abstractNumId w:val="6"/>
  </w:num>
  <w:num w:numId="23">
    <w:abstractNumId w:val="8"/>
  </w:num>
  <w:num w:numId="24">
    <w:abstractNumId w:val="3"/>
  </w:num>
  <w:num w:numId="25">
    <w:abstractNumId w:val="10"/>
  </w:num>
  <w:num w:numId="26">
    <w:abstractNumId w:val="14"/>
  </w:num>
  <w:num w:numId="27">
    <w:abstractNumId w:val="0"/>
  </w:num>
  <w:num w:numId="28">
    <w:abstractNumId w:val="11"/>
  </w:num>
  <w:num w:numId="29">
    <w:abstractNumId w:val="19"/>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EE1DCE"/>
    <w:rsid w:val="00613D07"/>
    <w:rsid w:val="006B2B1D"/>
    <w:rsid w:val="00EE1DCE"/>
    <w:rsid w:val="00F31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DC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1C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73"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32</Pages>
  <Words>13065</Words>
  <Characters>74471</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2</cp:revision>
  <dcterms:created xsi:type="dcterms:W3CDTF">2021-05-05T06:25:00Z</dcterms:created>
  <dcterms:modified xsi:type="dcterms:W3CDTF">2021-09-06T08:26:00Z</dcterms:modified>
</cp:coreProperties>
</file>