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F16" w:rsidRDefault="00FB5F16" w:rsidP="006A1BB3">
      <w:pPr>
        <w:spacing w:before="480" w:after="144" w:line="336" w:lineRule="atLeast"/>
        <w:outlineLvl w:val="2"/>
        <w:rPr>
          <w:rFonts w:ascii="Georgia" w:eastAsia="Times New Roman" w:hAnsi="Georgia" w:cs="Times New Roman"/>
          <w:b/>
          <w:bCs/>
          <w:color w:val="2E2E2E"/>
          <w:lang w:eastAsia="ru-RU"/>
        </w:rPr>
      </w:pPr>
      <w:r>
        <w:rPr>
          <w:noProof/>
          <w:lang w:eastAsia="ru-RU"/>
        </w:rPr>
        <w:drawing>
          <wp:inline distT="0" distB="0" distL="0" distR="0">
            <wp:extent cx="6642100" cy="9144000"/>
            <wp:effectExtent l="19050" t="0" r="6350" b="0"/>
            <wp:docPr id="3" name="Рисунок 3" descr="C:\Users\user\Desktop\сканы, таня\Новая папка\2021-09-06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сканы, таня\Новая папка\2021-09-06 1\1 001.jpg"/>
                    <pic:cNvPicPr>
                      <a:picLocks noChangeAspect="1" noChangeArrowheads="1"/>
                    </pic:cNvPicPr>
                  </pic:nvPicPr>
                  <pic:blipFill>
                    <a:blip r:embed="rId5"/>
                    <a:srcRect/>
                    <a:stretch>
                      <a:fillRect/>
                    </a:stretch>
                  </pic:blipFill>
                  <pic:spPr bwMode="auto">
                    <a:xfrm>
                      <a:off x="0" y="0"/>
                      <a:ext cx="6642100" cy="9144000"/>
                    </a:xfrm>
                    <a:prstGeom prst="rect">
                      <a:avLst/>
                    </a:prstGeom>
                    <a:noFill/>
                    <a:ln w="9525">
                      <a:noFill/>
                      <a:miter lim="800000"/>
                      <a:headEnd/>
                      <a:tailEnd/>
                    </a:ln>
                  </pic:spPr>
                </pic:pic>
              </a:graphicData>
            </a:graphic>
          </wp:inline>
        </w:drawing>
      </w:r>
    </w:p>
    <w:p w:rsidR="00FB5F16" w:rsidRDefault="00FB5F16" w:rsidP="006A1BB3">
      <w:pPr>
        <w:spacing w:before="480" w:after="144" w:line="336" w:lineRule="atLeast"/>
        <w:outlineLvl w:val="2"/>
        <w:rPr>
          <w:rFonts w:ascii="Georgia" w:eastAsia="Times New Roman" w:hAnsi="Georgia" w:cs="Times New Roman"/>
          <w:b/>
          <w:bCs/>
          <w:color w:val="2E2E2E"/>
          <w:lang w:eastAsia="ru-RU"/>
        </w:rPr>
      </w:pPr>
    </w:p>
    <w:p w:rsidR="006A1BB3" w:rsidRPr="006A1BB3" w:rsidRDefault="006A1BB3" w:rsidP="006A1BB3">
      <w:pPr>
        <w:spacing w:before="480" w:after="144" w:line="336" w:lineRule="atLeast"/>
        <w:outlineLvl w:val="2"/>
        <w:rPr>
          <w:rFonts w:ascii="Georgia" w:eastAsia="Times New Roman" w:hAnsi="Georgia" w:cs="Times New Roman"/>
          <w:b/>
          <w:bCs/>
          <w:color w:val="2E2E2E"/>
          <w:lang w:eastAsia="ru-RU"/>
        </w:rPr>
      </w:pPr>
      <w:r w:rsidRPr="006A1BB3">
        <w:rPr>
          <w:rFonts w:ascii="Georgia" w:eastAsia="Times New Roman" w:hAnsi="Georgia" w:cs="Times New Roman"/>
          <w:b/>
          <w:bCs/>
          <w:color w:val="2E2E2E"/>
          <w:lang w:eastAsia="ru-RU"/>
        </w:rPr>
        <w:t>2. Основные понятия и состав персональных данных воспитанников и их родителей (законных представителей)</w:t>
      </w:r>
    </w:p>
    <w:p w:rsidR="006A1BB3" w:rsidRPr="006A1BB3" w:rsidRDefault="006A1BB3" w:rsidP="006A1BB3">
      <w:pPr>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2.1. </w:t>
      </w:r>
      <w:r w:rsidRPr="006A1BB3">
        <w:rPr>
          <w:rFonts w:ascii="Georgia" w:eastAsia="Times New Roman" w:hAnsi="Georgia" w:cs="Times New Roman"/>
          <w:b/>
          <w:bCs/>
          <w:i/>
          <w:iCs/>
          <w:color w:val="2E2E2E"/>
          <w:lang w:eastAsia="ru-RU"/>
        </w:rPr>
        <w:t>Персональные данные</w:t>
      </w:r>
      <w:r w:rsidRPr="006A1BB3">
        <w:rPr>
          <w:rFonts w:ascii="Georgia" w:eastAsia="Times New Roman" w:hAnsi="Georgia" w:cs="Times New Roman"/>
          <w:color w:val="2E2E2E"/>
          <w:lang w:eastAsia="ru-RU"/>
        </w:rPr>
        <w:t> — любая информация, относящаяся к прямо или косвенно определенному или определяемому физическому лицу (субъекту персональных данных). 2.2. </w:t>
      </w:r>
      <w:r w:rsidRPr="006A1BB3">
        <w:rPr>
          <w:rFonts w:ascii="Georgia" w:eastAsia="Times New Roman" w:hAnsi="Georgia" w:cs="Times New Roman"/>
          <w:b/>
          <w:bCs/>
          <w:i/>
          <w:iCs/>
          <w:color w:val="2E2E2E"/>
          <w:lang w:eastAsia="ru-RU"/>
        </w:rPr>
        <w:t>Оператор</w:t>
      </w:r>
      <w:r w:rsidRPr="006A1BB3">
        <w:rPr>
          <w:rFonts w:ascii="Georgia" w:eastAsia="Times New Roman" w:hAnsi="Georgia" w:cs="Times New Roman"/>
          <w:color w:val="2E2E2E"/>
          <w:lang w:eastAsia="ru-RU"/>
        </w:rPr>
        <w:t> — государственный орган, муниципальный орган, юридическое или физическое лицо, самостоятельно или совместно с другими лицами организующие и (или) осуществляющие обработку персональных данных, а также определяющие цели обработки персональных данных, состав персональных данных, подлежащих обработке, действия (операции), совершаемые с персональными данными. 2.3. </w:t>
      </w:r>
      <w:r w:rsidRPr="006A1BB3">
        <w:rPr>
          <w:rFonts w:ascii="Georgia" w:eastAsia="Times New Roman" w:hAnsi="Georgia" w:cs="Times New Roman"/>
          <w:b/>
          <w:bCs/>
          <w:i/>
          <w:iCs/>
          <w:color w:val="2E2E2E"/>
          <w:lang w:eastAsia="ru-RU"/>
        </w:rPr>
        <w:t>Обработка персональных данных</w:t>
      </w:r>
      <w:r w:rsidRPr="006A1BB3">
        <w:rPr>
          <w:rFonts w:ascii="Georgia" w:eastAsia="Times New Roman" w:hAnsi="Georgia" w:cs="Times New Roman"/>
          <w:color w:val="2E2E2E"/>
          <w:lang w:eastAsia="ru-RU"/>
        </w:rPr>
        <w:t> — любое действие (операция)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 2.4. </w:t>
      </w:r>
      <w:r w:rsidRPr="006A1BB3">
        <w:rPr>
          <w:rFonts w:ascii="Georgia" w:eastAsia="Times New Roman" w:hAnsi="Georgia" w:cs="Times New Roman"/>
          <w:b/>
          <w:bCs/>
          <w:i/>
          <w:iCs/>
          <w:color w:val="2E2E2E"/>
          <w:lang w:eastAsia="ru-RU"/>
        </w:rPr>
        <w:t>Автоматизированная обработка персональных данных</w:t>
      </w:r>
      <w:r w:rsidRPr="006A1BB3">
        <w:rPr>
          <w:rFonts w:ascii="Georgia" w:eastAsia="Times New Roman" w:hAnsi="Georgia" w:cs="Times New Roman"/>
          <w:color w:val="2E2E2E"/>
          <w:lang w:eastAsia="ru-RU"/>
        </w:rPr>
        <w:t> — обработка персональных данных с помощью средств вычислительной техники. 2.5. </w:t>
      </w:r>
      <w:r w:rsidRPr="006A1BB3">
        <w:rPr>
          <w:rFonts w:ascii="Georgia" w:eastAsia="Times New Roman" w:hAnsi="Georgia" w:cs="Times New Roman"/>
          <w:b/>
          <w:bCs/>
          <w:i/>
          <w:iCs/>
          <w:color w:val="2E2E2E"/>
          <w:lang w:eastAsia="ru-RU"/>
        </w:rPr>
        <w:t>Распространение персональных данных</w:t>
      </w:r>
      <w:r w:rsidRPr="006A1BB3">
        <w:rPr>
          <w:rFonts w:ascii="Georgia" w:eastAsia="Times New Roman" w:hAnsi="Georgia" w:cs="Times New Roman"/>
          <w:color w:val="2E2E2E"/>
          <w:lang w:eastAsia="ru-RU"/>
        </w:rPr>
        <w:t> — действия, направленные на раскрытие персональных данных неопределенному кругу лиц. 2.6. </w:t>
      </w:r>
      <w:r w:rsidRPr="006A1BB3">
        <w:rPr>
          <w:rFonts w:ascii="Georgia" w:eastAsia="Times New Roman" w:hAnsi="Georgia" w:cs="Times New Roman"/>
          <w:b/>
          <w:bCs/>
          <w:i/>
          <w:iCs/>
          <w:color w:val="2E2E2E"/>
          <w:lang w:eastAsia="ru-RU"/>
        </w:rPr>
        <w:t>Предоставление персональных данных</w:t>
      </w:r>
      <w:r w:rsidRPr="006A1BB3">
        <w:rPr>
          <w:rFonts w:ascii="Georgia" w:eastAsia="Times New Roman" w:hAnsi="Georgia" w:cs="Times New Roman"/>
          <w:color w:val="2E2E2E"/>
          <w:lang w:eastAsia="ru-RU"/>
        </w:rPr>
        <w:t> — действия, направленные на раскрытие персональных данных определенному лицу или определенному кругу лиц. 2.7. </w:t>
      </w:r>
      <w:r w:rsidRPr="006A1BB3">
        <w:rPr>
          <w:rFonts w:ascii="Georgia" w:eastAsia="Times New Roman" w:hAnsi="Georgia" w:cs="Times New Roman"/>
          <w:b/>
          <w:bCs/>
          <w:i/>
          <w:iCs/>
          <w:color w:val="2E2E2E"/>
          <w:lang w:eastAsia="ru-RU"/>
        </w:rPr>
        <w:t>Блокирование персональных данных</w:t>
      </w:r>
      <w:r w:rsidRPr="006A1BB3">
        <w:rPr>
          <w:rFonts w:ascii="Georgia" w:eastAsia="Times New Roman" w:hAnsi="Georgia" w:cs="Times New Roman"/>
          <w:color w:val="2E2E2E"/>
          <w:lang w:eastAsia="ru-RU"/>
        </w:rPr>
        <w:t> — временное прекращение обработки персональных данных (за исключением случаев, если обработка необходима для уточнения персональных данных). 2.8. </w:t>
      </w:r>
      <w:r w:rsidRPr="006A1BB3">
        <w:rPr>
          <w:rFonts w:ascii="Georgia" w:eastAsia="Times New Roman" w:hAnsi="Georgia" w:cs="Times New Roman"/>
          <w:b/>
          <w:bCs/>
          <w:i/>
          <w:iCs/>
          <w:color w:val="2E2E2E"/>
          <w:lang w:eastAsia="ru-RU"/>
        </w:rPr>
        <w:t>Уничтожение персональных данных</w:t>
      </w:r>
      <w:r w:rsidRPr="006A1BB3">
        <w:rPr>
          <w:rFonts w:ascii="Georgia" w:eastAsia="Times New Roman" w:hAnsi="Georgia" w:cs="Times New Roman"/>
          <w:color w:val="2E2E2E"/>
          <w:lang w:eastAsia="ru-RU"/>
        </w:rPr>
        <w:t> — действия, в результате которых становится невозможным восстановить содержание персональных данных в информационной системе персональных данных и (или) в результате которых уничтожаются материальные носители персональных данных. 2.9. </w:t>
      </w:r>
      <w:r w:rsidRPr="006A1BB3">
        <w:rPr>
          <w:rFonts w:ascii="Georgia" w:eastAsia="Times New Roman" w:hAnsi="Georgia" w:cs="Times New Roman"/>
          <w:b/>
          <w:bCs/>
          <w:i/>
          <w:iCs/>
          <w:color w:val="2E2E2E"/>
          <w:lang w:eastAsia="ru-RU"/>
        </w:rPr>
        <w:t>Обезличивание персональных данных</w:t>
      </w:r>
      <w:r w:rsidRPr="006A1BB3">
        <w:rPr>
          <w:rFonts w:ascii="Georgia" w:eastAsia="Times New Roman" w:hAnsi="Georgia" w:cs="Times New Roman"/>
          <w:color w:val="2E2E2E"/>
          <w:lang w:eastAsia="ru-RU"/>
        </w:rPr>
        <w:t> — действия, в результате которых становится невозможным без использования дополнительной информации определить принадлежность персональных данных конкретному субъекту персональных данных. 2.10. </w:t>
      </w:r>
      <w:r w:rsidRPr="006A1BB3">
        <w:rPr>
          <w:rFonts w:ascii="Georgia" w:eastAsia="Times New Roman" w:hAnsi="Georgia" w:cs="Times New Roman"/>
          <w:b/>
          <w:bCs/>
          <w:i/>
          <w:iCs/>
          <w:color w:val="2E2E2E"/>
          <w:lang w:eastAsia="ru-RU"/>
        </w:rPr>
        <w:t>Информационная система персональных данных</w:t>
      </w:r>
      <w:r w:rsidRPr="006A1BB3">
        <w:rPr>
          <w:rFonts w:ascii="Georgia" w:eastAsia="Times New Roman" w:hAnsi="Georgia" w:cs="Times New Roman"/>
          <w:color w:val="2E2E2E"/>
          <w:lang w:eastAsia="ru-RU"/>
        </w:rPr>
        <w:t> — совокупность содержащихся в базах данных персональных данных и обеспечивающих их обработку информационных технологий и технических средств. 2.11. </w:t>
      </w:r>
      <w:r w:rsidRPr="006A1BB3">
        <w:rPr>
          <w:rFonts w:ascii="Georgia" w:eastAsia="Times New Roman" w:hAnsi="Georgia" w:cs="Times New Roman"/>
          <w:b/>
          <w:bCs/>
          <w:i/>
          <w:iCs/>
          <w:color w:val="2E2E2E"/>
          <w:lang w:eastAsia="ru-RU"/>
        </w:rPr>
        <w:t>Общедоступные данные</w:t>
      </w:r>
      <w:r w:rsidRPr="006A1BB3">
        <w:rPr>
          <w:rFonts w:ascii="Georgia" w:eastAsia="Times New Roman" w:hAnsi="Georgia" w:cs="Times New Roman"/>
          <w:color w:val="2E2E2E"/>
          <w:lang w:eastAsia="ru-RU"/>
        </w:rPr>
        <w:t> — сведения общего характера и иная информация, доступ к которой не ограничен. 2.12. Персональные данные детей детского сада, а также их родителей (законных представителей), являются информацией, доступ к которой ограничен по закону и которая может быть получена, использована и распространена работниками дошкольного образовательного учреждения лишь с соблюдением установленного порядка. 2.13. </w:t>
      </w:r>
      <w:ins w:id="0" w:author="Unknown">
        <w:r w:rsidRPr="006A1BB3">
          <w:rPr>
            <w:rFonts w:ascii="Georgia" w:eastAsia="Times New Roman" w:hAnsi="Georgia" w:cs="Times New Roman"/>
            <w:color w:val="2E2E2E"/>
            <w:lang w:eastAsia="ru-RU"/>
          </w:rPr>
          <w:t>К персональным данным воспитанника и его родителей (законных представителей) относятся:</w:t>
        </w:r>
      </w:ins>
    </w:p>
    <w:p w:rsidR="006A1BB3" w:rsidRPr="006A1BB3" w:rsidRDefault="006A1BB3" w:rsidP="006A1BB3">
      <w:pPr>
        <w:numPr>
          <w:ilvl w:val="0"/>
          <w:numId w:val="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сведения, содержащиеся в свидетельстве о рождении ребенка;</w:t>
      </w:r>
    </w:p>
    <w:p w:rsidR="006A1BB3" w:rsidRPr="006A1BB3" w:rsidRDefault="006A1BB3" w:rsidP="006A1BB3">
      <w:pPr>
        <w:numPr>
          <w:ilvl w:val="0"/>
          <w:numId w:val="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паспортные данные родителя (законного представителя);</w:t>
      </w:r>
    </w:p>
    <w:p w:rsidR="006A1BB3" w:rsidRPr="006A1BB3" w:rsidRDefault="006A1BB3" w:rsidP="006A1BB3">
      <w:pPr>
        <w:numPr>
          <w:ilvl w:val="0"/>
          <w:numId w:val="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данные, подтверждающие законность представления прав воспитанника;</w:t>
      </w:r>
    </w:p>
    <w:p w:rsidR="006A1BB3" w:rsidRPr="006A1BB3" w:rsidRDefault="006A1BB3" w:rsidP="006A1BB3">
      <w:pPr>
        <w:numPr>
          <w:ilvl w:val="0"/>
          <w:numId w:val="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lastRenderedPageBreak/>
        <w:t>информация, о воспитаннике, лишенного родительского попечения;</w:t>
      </w:r>
    </w:p>
    <w:p w:rsidR="006A1BB3" w:rsidRPr="006A1BB3" w:rsidRDefault="006A1BB3" w:rsidP="006A1BB3">
      <w:pPr>
        <w:numPr>
          <w:ilvl w:val="0"/>
          <w:numId w:val="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сведения о регистрации и проживании ребенка;</w:t>
      </w:r>
    </w:p>
    <w:p w:rsidR="006A1BB3" w:rsidRPr="006A1BB3" w:rsidRDefault="006A1BB3" w:rsidP="006A1BB3">
      <w:pPr>
        <w:numPr>
          <w:ilvl w:val="0"/>
          <w:numId w:val="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сведения о состоянии здоровья воспитанника;</w:t>
      </w:r>
    </w:p>
    <w:p w:rsidR="006A1BB3" w:rsidRPr="006A1BB3" w:rsidRDefault="006A1BB3" w:rsidP="006A1BB3">
      <w:pPr>
        <w:numPr>
          <w:ilvl w:val="0"/>
          <w:numId w:val="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данные страхового медицинского полиса;</w:t>
      </w:r>
    </w:p>
    <w:p w:rsidR="006A1BB3" w:rsidRPr="006A1BB3" w:rsidRDefault="006A1BB3" w:rsidP="006A1BB3">
      <w:pPr>
        <w:numPr>
          <w:ilvl w:val="0"/>
          <w:numId w:val="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страховой номер индивидуального лицевого счета (СНИЛС) воспитанника;</w:t>
      </w:r>
    </w:p>
    <w:p w:rsidR="006A1BB3" w:rsidRPr="006A1BB3" w:rsidRDefault="006A1BB3" w:rsidP="006A1BB3">
      <w:pPr>
        <w:numPr>
          <w:ilvl w:val="0"/>
          <w:numId w:val="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фотографии ребенка;</w:t>
      </w:r>
    </w:p>
    <w:p w:rsidR="006A1BB3" w:rsidRPr="006A1BB3" w:rsidRDefault="006A1BB3" w:rsidP="006A1BB3">
      <w:pPr>
        <w:numPr>
          <w:ilvl w:val="0"/>
          <w:numId w:val="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контактные телефоны родителей (законных представителей);</w:t>
      </w:r>
    </w:p>
    <w:p w:rsidR="006A1BB3" w:rsidRPr="006A1BB3" w:rsidRDefault="006A1BB3" w:rsidP="006A1BB3">
      <w:pPr>
        <w:numPr>
          <w:ilvl w:val="0"/>
          <w:numId w:val="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сведения о месте работы (учебы) родителей (законных представителей) воспитанника;</w:t>
      </w:r>
    </w:p>
    <w:p w:rsidR="006A1BB3" w:rsidRPr="006A1BB3" w:rsidRDefault="006A1BB3" w:rsidP="006A1BB3">
      <w:pPr>
        <w:numPr>
          <w:ilvl w:val="0"/>
          <w:numId w:val="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информация, имеющая отношение к предоставлению льготы за содержание воспитанника в дошкольном образовательном учреждении;</w:t>
      </w:r>
    </w:p>
    <w:p w:rsidR="006A1BB3" w:rsidRPr="006A1BB3" w:rsidRDefault="006A1BB3" w:rsidP="006A1BB3">
      <w:pPr>
        <w:numPr>
          <w:ilvl w:val="0"/>
          <w:numId w:val="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информация о банковском счете родителей воспитанников (законных представителей) для выплаты компенсации за содержание воспитанников в ДОУ;</w:t>
      </w:r>
    </w:p>
    <w:p w:rsidR="006A1BB3" w:rsidRPr="006A1BB3" w:rsidRDefault="006A1BB3" w:rsidP="006A1BB3">
      <w:pPr>
        <w:numPr>
          <w:ilvl w:val="0"/>
          <w:numId w:val="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иные сведения, необходимые для определения отношений обучения и воспитания.</w:t>
      </w:r>
    </w:p>
    <w:p w:rsidR="006A1BB3" w:rsidRPr="006A1BB3" w:rsidRDefault="006A1BB3" w:rsidP="006A1BB3">
      <w:pPr>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2.14. </w:t>
      </w:r>
      <w:ins w:id="1" w:author="Unknown">
        <w:r w:rsidRPr="006A1BB3">
          <w:rPr>
            <w:rFonts w:ascii="Georgia" w:eastAsia="Times New Roman" w:hAnsi="Georgia" w:cs="Times New Roman"/>
            <w:color w:val="2E2E2E"/>
            <w:lang w:eastAsia="ru-RU"/>
          </w:rPr>
          <w:t>При оформлении ребенка в ДОУ, его родитель (законный представитель) представляет следующие документы:</w:t>
        </w:r>
      </w:ins>
    </w:p>
    <w:p w:rsidR="006A1BB3" w:rsidRPr="006A1BB3" w:rsidRDefault="006A1BB3" w:rsidP="006A1BB3">
      <w:pPr>
        <w:numPr>
          <w:ilvl w:val="0"/>
          <w:numId w:val="2"/>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направление, выданное Управлением образования;</w:t>
      </w:r>
    </w:p>
    <w:p w:rsidR="006A1BB3" w:rsidRPr="006A1BB3" w:rsidRDefault="006A1BB3" w:rsidP="006A1BB3">
      <w:pPr>
        <w:numPr>
          <w:ilvl w:val="0"/>
          <w:numId w:val="2"/>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свидетельство о рождении ребенка;</w:t>
      </w:r>
    </w:p>
    <w:p w:rsidR="006A1BB3" w:rsidRPr="006A1BB3" w:rsidRDefault="006A1BB3" w:rsidP="006A1BB3">
      <w:pPr>
        <w:numPr>
          <w:ilvl w:val="0"/>
          <w:numId w:val="2"/>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медицинское заключение (медицинская карта ребенка);</w:t>
      </w:r>
    </w:p>
    <w:p w:rsidR="006A1BB3" w:rsidRPr="006A1BB3" w:rsidRDefault="006A1BB3" w:rsidP="006A1BB3">
      <w:pPr>
        <w:numPr>
          <w:ilvl w:val="0"/>
          <w:numId w:val="2"/>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документ, удостоверяющий личность представителей);</w:t>
      </w:r>
    </w:p>
    <w:p w:rsidR="006A1BB3" w:rsidRPr="006A1BB3" w:rsidRDefault="006A1BB3" w:rsidP="006A1BB3">
      <w:pPr>
        <w:numPr>
          <w:ilvl w:val="0"/>
          <w:numId w:val="2"/>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копии документов, подтверждающих законность представления прав ребенка: постановление об установлении опеки, доверенность на представление интересов ребенка (при наличии);</w:t>
      </w:r>
    </w:p>
    <w:p w:rsidR="006A1BB3" w:rsidRPr="006A1BB3" w:rsidRDefault="006A1BB3" w:rsidP="006A1BB3">
      <w:pPr>
        <w:numPr>
          <w:ilvl w:val="0"/>
          <w:numId w:val="2"/>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документ, подтверждающий проживание ребенка на закрепленной за ДОУ территории.</w:t>
      </w:r>
    </w:p>
    <w:p w:rsidR="006A1BB3" w:rsidRPr="006A1BB3" w:rsidRDefault="006A1BB3" w:rsidP="006A1BB3">
      <w:pPr>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2.15. Для проведения в полном объеме медицинского обслуживания ребенка в детском саду его родитель (законный представитель) представляет копию страхового медицинского полиса воспитанника. 2.16. Для зачисления ребенка в группу компенсирующей направленности родитель (законный представитель) представляет оригинал выписки коллегиального заключения психолого-медико-педагогической комиссии с соответствующими рекомендациями. 2.17. </w:t>
      </w:r>
      <w:ins w:id="2" w:author="Unknown">
        <w:r w:rsidRPr="006A1BB3">
          <w:rPr>
            <w:rFonts w:ascii="Georgia" w:eastAsia="Times New Roman" w:hAnsi="Georgia" w:cs="Times New Roman"/>
            <w:color w:val="2E2E2E"/>
            <w:lang w:eastAsia="ru-RU"/>
          </w:rPr>
          <w:t>Личное дело воспитанника находится в документации заведующего ДОУ и состоит из следующих документов:</w:t>
        </w:r>
      </w:ins>
    </w:p>
    <w:p w:rsidR="006A1BB3" w:rsidRPr="006A1BB3" w:rsidRDefault="006A1BB3" w:rsidP="006A1BB3">
      <w:pPr>
        <w:numPr>
          <w:ilvl w:val="0"/>
          <w:numId w:val="3"/>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заявление родителей (законных представителей) о приёме в дошкольное образовательное учреждение;</w:t>
      </w:r>
    </w:p>
    <w:p w:rsidR="006A1BB3" w:rsidRPr="006A1BB3" w:rsidRDefault="006A1BB3" w:rsidP="006A1BB3">
      <w:pPr>
        <w:numPr>
          <w:ilvl w:val="0"/>
          <w:numId w:val="3"/>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договор между ДОУ и родителями (законными представителями) ребёнка;</w:t>
      </w:r>
    </w:p>
    <w:p w:rsidR="006A1BB3" w:rsidRPr="006A1BB3" w:rsidRDefault="006A1BB3" w:rsidP="006A1BB3">
      <w:pPr>
        <w:numPr>
          <w:ilvl w:val="0"/>
          <w:numId w:val="3"/>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копия свидетельства о рождении ребёнка;</w:t>
      </w:r>
    </w:p>
    <w:p w:rsidR="006A1BB3" w:rsidRPr="006A1BB3" w:rsidRDefault="006A1BB3" w:rsidP="006A1BB3">
      <w:pPr>
        <w:numPr>
          <w:ilvl w:val="0"/>
          <w:numId w:val="3"/>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медицинская карта и прививочный сертификат воспитанника содержатся у медицинского работника дошкольного образовательного учреждения.</w:t>
      </w:r>
    </w:p>
    <w:p w:rsidR="006A1BB3" w:rsidRPr="006A1BB3" w:rsidRDefault="006A1BB3" w:rsidP="006A1BB3">
      <w:pPr>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2.18. </w:t>
      </w:r>
      <w:ins w:id="3" w:author="Unknown">
        <w:r w:rsidRPr="006A1BB3">
          <w:rPr>
            <w:rFonts w:ascii="Georgia" w:eastAsia="Times New Roman" w:hAnsi="Georgia" w:cs="Times New Roman"/>
            <w:color w:val="2E2E2E"/>
            <w:lang w:eastAsia="ru-RU"/>
          </w:rPr>
          <w:t>При оформлении воспитаннику компенсаций части родительской платы за содержание ребёнка в ДОУ, установленных действующим законодательством, родитель (законный представитель) предоставляет следующие документы:</w:t>
        </w:r>
      </w:ins>
    </w:p>
    <w:p w:rsidR="006A1BB3" w:rsidRPr="006A1BB3" w:rsidRDefault="006A1BB3" w:rsidP="006A1BB3">
      <w:pPr>
        <w:numPr>
          <w:ilvl w:val="0"/>
          <w:numId w:val="4"/>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lastRenderedPageBreak/>
        <w:t>копия свидетельства о рождении детей (рождённых в данной семье усыновлённых, опекаемых приёмных);</w:t>
      </w:r>
    </w:p>
    <w:p w:rsidR="006A1BB3" w:rsidRPr="006A1BB3" w:rsidRDefault="006A1BB3" w:rsidP="006A1BB3">
      <w:pPr>
        <w:numPr>
          <w:ilvl w:val="0"/>
          <w:numId w:val="4"/>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копия паспорта;</w:t>
      </w:r>
    </w:p>
    <w:p w:rsidR="006A1BB3" w:rsidRPr="006A1BB3" w:rsidRDefault="006A1BB3" w:rsidP="006A1BB3">
      <w:pPr>
        <w:numPr>
          <w:ilvl w:val="0"/>
          <w:numId w:val="4"/>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w:t>
      </w:r>
    </w:p>
    <w:p w:rsidR="006A1BB3" w:rsidRPr="006A1BB3" w:rsidRDefault="006A1BB3" w:rsidP="006A1BB3">
      <w:pPr>
        <w:numPr>
          <w:ilvl w:val="0"/>
          <w:numId w:val="4"/>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копия свидетельства о браке или разводе (при разных фамилиях ребёнка и родителя);</w:t>
      </w:r>
    </w:p>
    <w:p w:rsidR="006A1BB3" w:rsidRPr="006A1BB3" w:rsidRDefault="006A1BB3" w:rsidP="006A1BB3">
      <w:pPr>
        <w:numPr>
          <w:ilvl w:val="0"/>
          <w:numId w:val="4"/>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копия справки о банковских реквизитах родителя (законного представителя) воспитанника.</w:t>
      </w:r>
    </w:p>
    <w:p w:rsidR="006A1BB3" w:rsidRPr="006A1BB3" w:rsidRDefault="006A1BB3" w:rsidP="006A1BB3">
      <w:pPr>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2.19. </w:t>
      </w:r>
      <w:ins w:id="4" w:author="Unknown">
        <w:r w:rsidRPr="006A1BB3">
          <w:rPr>
            <w:rFonts w:ascii="Georgia" w:eastAsia="Times New Roman" w:hAnsi="Georgia" w:cs="Times New Roman"/>
            <w:color w:val="2E2E2E"/>
            <w:lang w:eastAsia="ru-RU"/>
          </w:rPr>
          <w:t>При оформлении воспитаннику льгот по оплате за содержание ребёнка в ДОУ, установленных действующим законодательством, родитель (законный представитель) ребенка предоставляет следующие документы в соответствии с видами льгот, на которые претендует:</w:t>
        </w:r>
      </w:ins>
    </w:p>
    <w:p w:rsidR="006A1BB3" w:rsidRPr="006A1BB3" w:rsidRDefault="006A1BB3" w:rsidP="006A1BB3">
      <w:pPr>
        <w:numPr>
          <w:ilvl w:val="0"/>
          <w:numId w:val="5"/>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справки о составе семьи;</w:t>
      </w:r>
    </w:p>
    <w:p w:rsidR="006A1BB3" w:rsidRPr="006A1BB3" w:rsidRDefault="006A1BB3" w:rsidP="006A1BB3">
      <w:pPr>
        <w:numPr>
          <w:ilvl w:val="0"/>
          <w:numId w:val="5"/>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копии документов, подтверждающих законность представления прав ребёнка: постановление об установлении опеки, доверенность на представление интересов ребёнка;</w:t>
      </w:r>
    </w:p>
    <w:p w:rsidR="006A1BB3" w:rsidRPr="006A1BB3" w:rsidRDefault="006A1BB3" w:rsidP="006A1BB3">
      <w:pPr>
        <w:numPr>
          <w:ilvl w:val="0"/>
          <w:numId w:val="5"/>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свидетельства о браке или разводе (при разных фамилиях ребёнка и родителя);</w:t>
      </w:r>
    </w:p>
    <w:p w:rsidR="006A1BB3" w:rsidRPr="006A1BB3" w:rsidRDefault="006A1BB3" w:rsidP="006A1BB3">
      <w:pPr>
        <w:numPr>
          <w:ilvl w:val="0"/>
          <w:numId w:val="5"/>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копия справки об инвалидности;</w:t>
      </w:r>
    </w:p>
    <w:p w:rsidR="006A1BB3" w:rsidRPr="006A1BB3" w:rsidRDefault="006A1BB3" w:rsidP="006A1BB3">
      <w:pPr>
        <w:numPr>
          <w:ilvl w:val="0"/>
          <w:numId w:val="5"/>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копия удостоверения многодетной матери.</w:t>
      </w:r>
    </w:p>
    <w:p w:rsidR="006A1BB3" w:rsidRPr="006A1BB3" w:rsidRDefault="006A1BB3" w:rsidP="006A1BB3">
      <w:pPr>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2.20. Размещение на официальном сайте и в групповых родительских уголках фотографий воспитанников и их родителей (законных представителей), фото и видеосъемку праздников в дошкольном образовательном учреждении родители (законные представители) разрешают по письменному заявлению. 2.21. </w:t>
      </w:r>
      <w:ins w:id="5" w:author="Unknown">
        <w:r w:rsidRPr="006A1BB3">
          <w:rPr>
            <w:rFonts w:ascii="Georgia" w:eastAsia="Times New Roman" w:hAnsi="Georgia" w:cs="Times New Roman"/>
            <w:color w:val="2E2E2E"/>
            <w:lang w:eastAsia="ru-RU"/>
          </w:rPr>
          <w:t>Работники ДОУ могут получить от самого воспитанника данные:</w:t>
        </w:r>
      </w:ins>
    </w:p>
    <w:p w:rsidR="006A1BB3" w:rsidRPr="006A1BB3" w:rsidRDefault="006A1BB3" w:rsidP="006A1BB3">
      <w:pPr>
        <w:numPr>
          <w:ilvl w:val="0"/>
          <w:numId w:val="6"/>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о фамилии, имени, отчестве, дате рождения и месте жительстве воспитанника;</w:t>
      </w:r>
    </w:p>
    <w:p w:rsidR="006A1BB3" w:rsidRPr="006A1BB3" w:rsidRDefault="006A1BB3" w:rsidP="006A1BB3">
      <w:pPr>
        <w:numPr>
          <w:ilvl w:val="0"/>
          <w:numId w:val="6"/>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о фамилии, имени, отчестве родителей (законных представителей) воспитанника.</w:t>
      </w:r>
    </w:p>
    <w:p w:rsidR="006A1BB3" w:rsidRPr="006A1BB3" w:rsidRDefault="006A1BB3" w:rsidP="006A1BB3">
      <w:pPr>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2.22. Иные персональные данные воспитанника, необходимые в связи с отношениями образования и воспитания, администрация ДОУ может получить только с письменного согласия одного из родителей (законного представителя). 2.23. В случаях, когда администрация детского сада может получить необходимые персональные данные воспитанника только у третьего лица, администрация должна уведомить об этом одного из родителей (законного представителя) заранее и получить от него письменное согласие. 2.24. Администрация ДОУ обязана сообщить одному из родителей (законному представителю) воспитанника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 2.25. Персональные данные воспитанника и родителя (законного представителя) ребенка являются конфиденциальной информацией и не могут быть использованы работниками дошкольного образовательного учреждения в личных целях. 2.26. Дошкольное образовательное учреждение определяет объем, содержание обрабатываемых персональных данных воспитанников, руководствуясь Конституцией Российской Федерации, данным Положением, Уставом детского сада и иными федеральными законами.</w:t>
      </w:r>
    </w:p>
    <w:p w:rsidR="006A1BB3" w:rsidRPr="006A1BB3" w:rsidRDefault="006A1BB3" w:rsidP="006A1BB3">
      <w:pPr>
        <w:spacing w:before="480" w:after="144" w:line="336" w:lineRule="atLeast"/>
        <w:outlineLvl w:val="2"/>
        <w:rPr>
          <w:rFonts w:ascii="Georgia" w:eastAsia="Times New Roman" w:hAnsi="Georgia" w:cs="Times New Roman"/>
          <w:b/>
          <w:bCs/>
          <w:color w:val="2E2E2E"/>
          <w:lang w:eastAsia="ru-RU"/>
        </w:rPr>
      </w:pPr>
      <w:r w:rsidRPr="006A1BB3">
        <w:rPr>
          <w:rFonts w:ascii="Georgia" w:eastAsia="Times New Roman" w:hAnsi="Georgia" w:cs="Times New Roman"/>
          <w:b/>
          <w:bCs/>
          <w:color w:val="2E2E2E"/>
          <w:lang w:eastAsia="ru-RU"/>
        </w:rPr>
        <w:lastRenderedPageBreak/>
        <w:t>3. Порядок получения, обработки, хранения персональных данных</w:t>
      </w:r>
    </w:p>
    <w:p w:rsidR="006A1BB3" w:rsidRPr="006A1BB3" w:rsidRDefault="006A1BB3" w:rsidP="006A1BB3">
      <w:pPr>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3.1. Обработка персональных данных воспитанника ДОУ осуществляется для обеспечения соблюдения законов и иных нормативных правовых актов в целях воспитания и обучения воспитанника, обеспечения его личной безопасности, контроля качества образования, пользования льготами, предусмотренными законодательством Российской Федерации и локальными актами администрации дошкольного образовательного учреждения. 3.2. </w:t>
      </w:r>
      <w:ins w:id="6" w:author="Unknown">
        <w:r w:rsidRPr="006A1BB3">
          <w:rPr>
            <w:rFonts w:ascii="Georgia" w:eastAsia="Times New Roman" w:hAnsi="Georgia" w:cs="Times New Roman"/>
            <w:color w:val="2E2E2E"/>
            <w:lang w:eastAsia="ru-RU"/>
          </w:rPr>
          <w:t>Порядок получения персональных данных воспитанников ДОУ и их родителей (законных представителей):</w:t>
        </w:r>
      </w:ins>
      <w:r w:rsidRPr="006A1BB3">
        <w:rPr>
          <w:rFonts w:ascii="Georgia" w:eastAsia="Times New Roman" w:hAnsi="Georgia" w:cs="Times New Roman"/>
          <w:color w:val="2E2E2E"/>
          <w:lang w:eastAsia="ru-RU"/>
        </w:rPr>
        <w:t> 3.2.1. Родитель (законный представитель) предоставляет заведующему или работнику, имеющему допуск к персональным данным воспитанника (оператору), достоверные сведения о себе и своём ребёнке, а также оригиналы и копии требуемых документов. 3.2.2. Заявление о приеме в ДОУ и прилагаемые к нему документы, представленные родителями (законными представителями) воспитанников, регистрируются в дошкольном образовательном учреждении заведующим или сотрудником, имеющим допуск к персональным данным детей (оператором), в журнале приема заявлений о зачислении на очередь в ДОУ. После регистрации заявления родителям (законным представителям) выдается расписка с указанием номера заявления, перечнем копий документов. 3.2.3. Все персональные данные воспитанников, их родителей (законных представителей) следует получать у самого родителя (законного представителя). Если персональные данные воспитанников и родителей (законных представителей) возможно, получить только у третьей стороны, то родитель (законный представитель) должен быть уведомлен об этом заранее письменно. 3.2.4. Заведующий ДОУ обязан сообщить одному из родителей (законному представителю)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одного из родителей (законного представителя) дать письменное согласие на их получение. 3.2.5. Для размещения на официальном сайте и в групповых родительских уголках фотографий воспитанников требуется письменное согласие родителя (законного представителя). 3.2.6. Согласие родителя (законного представителя) на обработку своих персональных данных и своего ребёнка может быть отозвано путем направления родителем (законным представителем) письменного заявления не менее чем за 3 дня до момента отзыва. 3.2.7. Работник дошкольного образовательного учреждения (оператор) не имеет права получать и обрабатывать персональные данные воспитанника и родителя (законного представителя) о их расовой, национальной принадлежности, политических взглядах, религиозных или философских убеждениях, состоянии здоровья, интимной жизни. 3.2.8. </w:t>
      </w:r>
      <w:ins w:id="7" w:author="Unknown">
        <w:r w:rsidRPr="006A1BB3">
          <w:rPr>
            <w:rFonts w:ascii="Georgia" w:eastAsia="Times New Roman" w:hAnsi="Georgia" w:cs="Times New Roman"/>
            <w:color w:val="2E2E2E"/>
            <w:lang w:eastAsia="ru-RU"/>
          </w:rPr>
          <w:t>Согласие родителя (законного представителя) не требуется в следующих случаях:</w:t>
        </w:r>
      </w:ins>
    </w:p>
    <w:p w:rsidR="006A1BB3" w:rsidRPr="006A1BB3" w:rsidRDefault="006A1BB3" w:rsidP="006A1BB3">
      <w:pPr>
        <w:numPr>
          <w:ilvl w:val="0"/>
          <w:numId w:val="7"/>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персональные данные сделаны общедоступными субъектом персональных данных;</w:t>
      </w:r>
    </w:p>
    <w:p w:rsidR="006A1BB3" w:rsidRPr="006A1BB3" w:rsidRDefault="006A1BB3" w:rsidP="006A1BB3">
      <w:pPr>
        <w:numPr>
          <w:ilvl w:val="0"/>
          <w:numId w:val="7"/>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 xml:space="preserve">обработка персональных данных необходима в связи с реализацией международных договоров Российской Федерации о </w:t>
      </w:r>
      <w:proofErr w:type="spellStart"/>
      <w:r w:rsidRPr="006A1BB3">
        <w:rPr>
          <w:rFonts w:ascii="Georgia" w:eastAsia="Times New Roman" w:hAnsi="Georgia" w:cs="Times New Roman"/>
          <w:color w:val="2E2E2E"/>
          <w:lang w:eastAsia="ru-RU"/>
        </w:rPr>
        <w:t>реадмиссии</w:t>
      </w:r>
      <w:proofErr w:type="spellEnd"/>
      <w:r w:rsidRPr="006A1BB3">
        <w:rPr>
          <w:rFonts w:ascii="Georgia" w:eastAsia="Times New Roman" w:hAnsi="Georgia" w:cs="Times New Roman"/>
          <w:color w:val="2E2E2E"/>
          <w:lang w:eastAsia="ru-RU"/>
        </w:rPr>
        <w:t>;</w:t>
      </w:r>
    </w:p>
    <w:p w:rsidR="006A1BB3" w:rsidRPr="006A1BB3" w:rsidRDefault="006A1BB3" w:rsidP="006A1BB3">
      <w:pPr>
        <w:numPr>
          <w:ilvl w:val="0"/>
          <w:numId w:val="7"/>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обработка персональных данных осуществляется в соответствии с Федеральным законом от 25 января 2002 года N 8-ФЗ "О Всероссийской переписи населения";</w:t>
      </w:r>
    </w:p>
    <w:p w:rsidR="006A1BB3" w:rsidRPr="006A1BB3" w:rsidRDefault="006A1BB3" w:rsidP="006A1BB3">
      <w:pPr>
        <w:numPr>
          <w:ilvl w:val="0"/>
          <w:numId w:val="7"/>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обработка персональных данных осуществляется в соответствии с законодательством о государственной социальной помощи, трудовым законодательством, пенсионным законодательством Российской Федерации;</w:t>
      </w:r>
    </w:p>
    <w:p w:rsidR="006A1BB3" w:rsidRPr="006A1BB3" w:rsidRDefault="006A1BB3" w:rsidP="006A1BB3">
      <w:pPr>
        <w:numPr>
          <w:ilvl w:val="0"/>
          <w:numId w:val="7"/>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lastRenderedPageBreak/>
        <w:t>обработка персональных данных необходима для защиты жизни, здоровья или иных жизненно важных интересов субъекта персональных данных либо жизни, здоровья или иных жизненно важных интересов других лиц и получение согласия субъекта персональных данных невозможно;</w:t>
      </w:r>
    </w:p>
    <w:p w:rsidR="006A1BB3" w:rsidRPr="006A1BB3" w:rsidRDefault="006A1BB3" w:rsidP="006A1BB3">
      <w:pPr>
        <w:numPr>
          <w:ilvl w:val="0"/>
          <w:numId w:val="7"/>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обработка персональных данных осуществляется в медико-профилактических целях, в целях установления медицинского диагноза, оказания медицинских и медико-социальных услуг при условии, что обработка персональных данных осуществляется лицом, профессионально занимающимся медицинской деятельностью и обязанным в соответствии с законодательством Российской Федерации сохранять врачебную тайну;</w:t>
      </w:r>
    </w:p>
    <w:p w:rsidR="006A1BB3" w:rsidRPr="006A1BB3" w:rsidRDefault="006A1BB3" w:rsidP="006A1BB3">
      <w:pPr>
        <w:numPr>
          <w:ilvl w:val="0"/>
          <w:numId w:val="7"/>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обработка персональных данных членов (участников) общественного объединения или религиозной организации осуществляется соответствующими общественным объединением или религиозной организацией, действующими в соответствии с законодательством Российской Федерации, для достижения законных целей, предусмотренных их учредительными документами, при условии, что персональные данные не будут распространяться без согласия в письменной форме субъектов персональных данных;</w:t>
      </w:r>
    </w:p>
    <w:p w:rsidR="006A1BB3" w:rsidRPr="006A1BB3" w:rsidRDefault="006A1BB3" w:rsidP="006A1BB3">
      <w:pPr>
        <w:numPr>
          <w:ilvl w:val="0"/>
          <w:numId w:val="7"/>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обработка персональных данных необходима для установления или осуществления прав субъекта персональных данных или третьих лиц, а равно и в связи с осуществлением правосудия;</w:t>
      </w:r>
    </w:p>
    <w:p w:rsidR="006A1BB3" w:rsidRPr="006A1BB3" w:rsidRDefault="006A1BB3" w:rsidP="006A1BB3">
      <w:pPr>
        <w:numPr>
          <w:ilvl w:val="0"/>
          <w:numId w:val="7"/>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 xml:space="preserve">обработка персональных данных осуществляется в соответствии с законодательством Российской Федерации об обороне, о безопасности, о противодействии терроризму, о транспортной безопасности, о противодействии коррупции, об </w:t>
      </w:r>
      <w:proofErr w:type="spellStart"/>
      <w:r w:rsidRPr="006A1BB3">
        <w:rPr>
          <w:rFonts w:ascii="Georgia" w:eastAsia="Times New Roman" w:hAnsi="Georgia" w:cs="Times New Roman"/>
          <w:color w:val="2E2E2E"/>
          <w:lang w:eastAsia="ru-RU"/>
        </w:rPr>
        <w:t>оперативно-разыскной</w:t>
      </w:r>
      <w:proofErr w:type="spellEnd"/>
      <w:r w:rsidRPr="006A1BB3">
        <w:rPr>
          <w:rFonts w:ascii="Georgia" w:eastAsia="Times New Roman" w:hAnsi="Georgia" w:cs="Times New Roman"/>
          <w:color w:val="2E2E2E"/>
          <w:lang w:eastAsia="ru-RU"/>
        </w:rPr>
        <w:t xml:space="preserve"> деятельности, об исполнительном производстве, уголовно-исполнительным законодательством Российской Федерации;</w:t>
      </w:r>
    </w:p>
    <w:p w:rsidR="006A1BB3" w:rsidRPr="006A1BB3" w:rsidRDefault="006A1BB3" w:rsidP="006A1BB3">
      <w:pPr>
        <w:numPr>
          <w:ilvl w:val="0"/>
          <w:numId w:val="7"/>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обработка полученных в установленных законодательством Российской Федерации случаях персональных данных осуществляется органами прокуратуры в связи с осуществлением ими прокурорского надзора;</w:t>
      </w:r>
    </w:p>
    <w:p w:rsidR="006A1BB3" w:rsidRPr="006A1BB3" w:rsidRDefault="006A1BB3" w:rsidP="006A1BB3">
      <w:pPr>
        <w:numPr>
          <w:ilvl w:val="0"/>
          <w:numId w:val="7"/>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обработка персональных данных осуществляется в соответствии с законодательством об обязательных видах страхования, со страховым законодательством;</w:t>
      </w:r>
    </w:p>
    <w:p w:rsidR="006A1BB3" w:rsidRPr="006A1BB3" w:rsidRDefault="006A1BB3" w:rsidP="006A1BB3">
      <w:pPr>
        <w:numPr>
          <w:ilvl w:val="0"/>
          <w:numId w:val="7"/>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обработка персональных данных осуществляется в случаях, предусмотренных законодательством Российской Федерации, государственными органами, муниципальными органами или организациями в целях устройства детей, оставшихся без попечения родителей, на воспитание в семьи граждан;</w:t>
      </w:r>
    </w:p>
    <w:p w:rsidR="006A1BB3" w:rsidRPr="006A1BB3" w:rsidRDefault="006A1BB3" w:rsidP="006A1BB3">
      <w:pPr>
        <w:numPr>
          <w:ilvl w:val="0"/>
          <w:numId w:val="7"/>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обработка персональных данных осуществляется в соответствии с законодательством Российской Федерации о гражданстве Российской Федерации.</w:t>
      </w:r>
    </w:p>
    <w:p w:rsidR="006A1BB3" w:rsidRPr="006A1BB3" w:rsidRDefault="006A1BB3" w:rsidP="006A1BB3">
      <w:pPr>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3.3. </w:t>
      </w:r>
      <w:ins w:id="8" w:author="Unknown">
        <w:r w:rsidRPr="006A1BB3">
          <w:rPr>
            <w:rFonts w:ascii="Georgia" w:eastAsia="Times New Roman" w:hAnsi="Georgia" w:cs="Times New Roman"/>
            <w:color w:val="2E2E2E"/>
            <w:lang w:eastAsia="ru-RU"/>
          </w:rPr>
          <w:t>Принципы обработки персональных данных воспитанников и родителей (законных представителей):</w:t>
        </w:r>
      </w:ins>
    </w:p>
    <w:p w:rsidR="006A1BB3" w:rsidRPr="006A1BB3" w:rsidRDefault="006A1BB3" w:rsidP="006A1BB3">
      <w:pPr>
        <w:numPr>
          <w:ilvl w:val="0"/>
          <w:numId w:val="8"/>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законности целей и способов обработки персональных данных и добросовестности;</w:t>
      </w:r>
    </w:p>
    <w:p w:rsidR="006A1BB3" w:rsidRPr="006A1BB3" w:rsidRDefault="006A1BB3" w:rsidP="006A1BB3">
      <w:pPr>
        <w:numPr>
          <w:ilvl w:val="0"/>
          <w:numId w:val="8"/>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 xml:space="preserve">соответствия целей обработки персональных данных целям, заранее определенным и заявленным при сборе персональных данных, а также полномочиям работника, </w:t>
      </w:r>
      <w:r w:rsidRPr="006A1BB3">
        <w:rPr>
          <w:rFonts w:ascii="Georgia" w:eastAsia="Times New Roman" w:hAnsi="Georgia" w:cs="Times New Roman"/>
          <w:color w:val="2E2E2E"/>
          <w:lang w:eastAsia="ru-RU"/>
        </w:rPr>
        <w:lastRenderedPageBreak/>
        <w:t>осуществляющего обработку персональных данных в дошкольном образовательном учреждении;</w:t>
      </w:r>
    </w:p>
    <w:p w:rsidR="006A1BB3" w:rsidRPr="006A1BB3" w:rsidRDefault="006A1BB3" w:rsidP="006A1BB3">
      <w:pPr>
        <w:numPr>
          <w:ilvl w:val="0"/>
          <w:numId w:val="8"/>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соответствия объема и характера обрабатываемых персональных данных, способов обработки персональных данных целям обработки персональных данных;</w:t>
      </w:r>
    </w:p>
    <w:p w:rsidR="006A1BB3" w:rsidRPr="006A1BB3" w:rsidRDefault="006A1BB3" w:rsidP="006A1BB3">
      <w:pPr>
        <w:numPr>
          <w:ilvl w:val="0"/>
          <w:numId w:val="8"/>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достоверности персональных данных, их достаточности для целей обработки, недопустимости обработки персональных данных, избыточных по отношению к целям, заявленным при сборе персональных данных;</w:t>
      </w:r>
    </w:p>
    <w:p w:rsidR="006A1BB3" w:rsidRPr="006A1BB3" w:rsidRDefault="006A1BB3" w:rsidP="006A1BB3">
      <w:pPr>
        <w:numPr>
          <w:ilvl w:val="0"/>
          <w:numId w:val="8"/>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недопустимости объединения созданных для несовместимых между собой целей баз данных информационных систем персональных данных.</w:t>
      </w:r>
    </w:p>
    <w:p w:rsidR="006A1BB3" w:rsidRPr="006A1BB3" w:rsidRDefault="006A1BB3" w:rsidP="006A1BB3">
      <w:pPr>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3.4. </w:t>
      </w:r>
      <w:ins w:id="9" w:author="Unknown">
        <w:r w:rsidRPr="006A1BB3">
          <w:rPr>
            <w:rFonts w:ascii="Georgia" w:eastAsia="Times New Roman" w:hAnsi="Georgia" w:cs="Times New Roman"/>
            <w:color w:val="2E2E2E"/>
            <w:lang w:eastAsia="ru-RU"/>
          </w:rPr>
          <w:t>Порядок обработки, передачи и хранения персональных данных:</w:t>
        </w:r>
      </w:ins>
      <w:r w:rsidRPr="006A1BB3">
        <w:rPr>
          <w:rFonts w:ascii="Georgia" w:eastAsia="Times New Roman" w:hAnsi="Georgia" w:cs="Times New Roman"/>
          <w:color w:val="2E2E2E"/>
          <w:lang w:eastAsia="ru-RU"/>
        </w:rPr>
        <w:t> 3.4.1. Режим конфиденциальности персональных данных снимается в случаях их обезличивания и по истечении 75 лет срока их хранения или продлевается на основании заключения экспертной комиссии дошкольного образовательного учреждения, если иное не определено законом. 3.4.2. </w:t>
      </w:r>
      <w:ins w:id="10" w:author="Unknown">
        <w:r w:rsidRPr="006A1BB3">
          <w:rPr>
            <w:rFonts w:ascii="Georgia" w:eastAsia="Times New Roman" w:hAnsi="Georgia" w:cs="Times New Roman"/>
            <w:color w:val="2E2E2E"/>
            <w:lang w:eastAsia="ru-RU"/>
          </w:rPr>
          <w:t>При передаче персональных данных воспитанника и родителя (законного представителя) заведующий ДОУ или работник (оператор), имеющий допуск к персональным данным, должен соблюдать следующие требования:</w:t>
        </w:r>
      </w:ins>
    </w:p>
    <w:p w:rsidR="006A1BB3" w:rsidRPr="006A1BB3" w:rsidRDefault="006A1BB3" w:rsidP="006A1BB3">
      <w:pPr>
        <w:numPr>
          <w:ilvl w:val="0"/>
          <w:numId w:val="9"/>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не сообщать персональные данные воспитанника или родителя (законного представителя) третьей стороне без письменного согласия за исключением случаев, когда это необходимо в целях предупреждения угрозы жизни и здоровью воспитанника или родителя (законного представителя), а также в случаях, установленных федеральными законами Российской Федерации.</w:t>
      </w:r>
    </w:p>
    <w:p w:rsidR="006A1BB3" w:rsidRPr="006A1BB3" w:rsidRDefault="006A1BB3" w:rsidP="006A1BB3">
      <w:pPr>
        <w:numPr>
          <w:ilvl w:val="0"/>
          <w:numId w:val="9"/>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предупредить лиц, получивших персональные данные воспитанника или родителя (законного представителя), о том, что эти данные могут быть использованы лишь в целях, для которых они сообщены, и требовать от этих лиц подтверждения того, что это правило соблюдено. Лица, получившие персональные данные воспитанника или родителя (законного представителя) ребенка, обязаны соблюдать режим секретности (конфиденциальности).</w:t>
      </w:r>
    </w:p>
    <w:p w:rsidR="006A1BB3" w:rsidRPr="006A1BB3" w:rsidRDefault="006A1BB3" w:rsidP="006A1BB3">
      <w:pPr>
        <w:numPr>
          <w:ilvl w:val="0"/>
          <w:numId w:val="9"/>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разрешать доступ к персональным данным воспитанника или родителя (законного представителя) только специально уполномоченным лицам, при этом указанные лица должны иметь право получать только те персональные данные воспитанника ДОУ или родителя (законного представителя), которые необходимы для выполнения конкретной функции.</w:t>
      </w:r>
    </w:p>
    <w:p w:rsidR="006A1BB3" w:rsidRPr="006A1BB3" w:rsidRDefault="006A1BB3" w:rsidP="006A1BB3">
      <w:pPr>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3.4.3. </w:t>
      </w:r>
      <w:ins w:id="11" w:author="Unknown">
        <w:r w:rsidRPr="006A1BB3">
          <w:rPr>
            <w:rFonts w:ascii="Georgia" w:eastAsia="Times New Roman" w:hAnsi="Georgia" w:cs="Times New Roman"/>
            <w:color w:val="2E2E2E"/>
            <w:lang w:eastAsia="ru-RU"/>
          </w:rPr>
          <w:t>Хранение и использование документированной информации персональных данных воспитанника или родителя (законного представителя):</w:t>
        </w:r>
      </w:ins>
    </w:p>
    <w:p w:rsidR="006A1BB3" w:rsidRPr="006A1BB3" w:rsidRDefault="006A1BB3" w:rsidP="006A1BB3">
      <w:pPr>
        <w:numPr>
          <w:ilvl w:val="0"/>
          <w:numId w:val="10"/>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персональные данные воспитанника или родителя (законного представителя) ребенка могут быть получены, проходить дальнейшую обработку и передаваться на хранение, как на бумажных носителях, так и в электронном виде;</w:t>
      </w:r>
    </w:p>
    <w:p w:rsidR="006A1BB3" w:rsidRPr="006A1BB3" w:rsidRDefault="006A1BB3" w:rsidP="006A1BB3">
      <w:pPr>
        <w:numPr>
          <w:ilvl w:val="0"/>
          <w:numId w:val="10"/>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персональные данные воспитанников и родителей (законных представителей) хранятся только в местах с ограниченным доступом к этим документам.</w:t>
      </w:r>
    </w:p>
    <w:p w:rsidR="006A1BB3" w:rsidRPr="006A1BB3" w:rsidRDefault="006A1BB3" w:rsidP="006A1BB3">
      <w:pPr>
        <w:numPr>
          <w:ilvl w:val="0"/>
          <w:numId w:val="10"/>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lastRenderedPageBreak/>
        <w:t>персональных данных воспитанника и родителей (законных представителей) хранятся в ДОУ с момента их внесения в базу данных и до выпуска из дошкольного образовательного учреждения.</w:t>
      </w:r>
    </w:p>
    <w:p w:rsidR="006A1BB3" w:rsidRPr="006A1BB3" w:rsidRDefault="006A1BB3" w:rsidP="006A1BB3">
      <w:pPr>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3.5. 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целям обработки персональных данных. Оператор должен принимать необходимые меры либо обеспечивать их принятие по удалению или уточнению неполных или неточных данных. 3.6. Операторы и иные лица, получившие доступ к персональным данным, обязаны не раскрывать третьим лицам и не распространять персональные данные без согласия субъекта персональных данных, если иное не предусмотрено федеральным законом. 3.7. Оператор при обработке персональных данных обязан принимать необходимые правовые, организационные и технические меры или обеспечивать их принятие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w:t>
      </w:r>
    </w:p>
    <w:p w:rsidR="006A1BB3" w:rsidRPr="006A1BB3" w:rsidRDefault="006A1BB3" w:rsidP="006A1BB3">
      <w:pPr>
        <w:spacing w:before="480" w:after="144" w:line="336" w:lineRule="atLeast"/>
        <w:outlineLvl w:val="2"/>
        <w:rPr>
          <w:rFonts w:ascii="Georgia" w:eastAsia="Times New Roman" w:hAnsi="Georgia" w:cs="Times New Roman"/>
          <w:b/>
          <w:bCs/>
          <w:color w:val="2E2E2E"/>
          <w:lang w:eastAsia="ru-RU"/>
        </w:rPr>
      </w:pPr>
      <w:r w:rsidRPr="006A1BB3">
        <w:rPr>
          <w:rFonts w:ascii="Georgia" w:eastAsia="Times New Roman" w:hAnsi="Georgia" w:cs="Times New Roman"/>
          <w:b/>
          <w:bCs/>
          <w:color w:val="2E2E2E"/>
          <w:lang w:eastAsia="ru-RU"/>
        </w:rPr>
        <w:t>4. Доступ к персональным данным воспитанников и родителей (законных представителей)</w:t>
      </w:r>
    </w:p>
    <w:p w:rsidR="006A1BB3" w:rsidRPr="006A1BB3" w:rsidRDefault="006A1BB3" w:rsidP="006A1BB3">
      <w:pPr>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4.1. </w:t>
      </w:r>
      <w:ins w:id="12" w:author="Unknown">
        <w:r w:rsidRPr="006A1BB3">
          <w:rPr>
            <w:rFonts w:ascii="Georgia" w:eastAsia="Times New Roman" w:hAnsi="Georgia" w:cs="Times New Roman"/>
            <w:color w:val="2E2E2E"/>
            <w:lang w:eastAsia="ru-RU"/>
          </w:rPr>
          <w:t>Право доступа к персональным данным воспитанников и их родителей (законных представителей) имеют:</w:t>
        </w:r>
      </w:ins>
    </w:p>
    <w:p w:rsidR="006A1BB3" w:rsidRPr="006A1BB3" w:rsidRDefault="006A1BB3" w:rsidP="006A1BB3">
      <w:pPr>
        <w:numPr>
          <w:ilvl w:val="0"/>
          <w:numId w:val="1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заведующий ДОУ;</w:t>
      </w:r>
    </w:p>
    <w:p w:rsidR="006A1BB3" w:rsidRPr="006A1BB3" w:rsidRDefault="006A1BB3" w:rsidP="006A1BB3">
      <w:pPr>
        <w:numPr>
          <w:ilvl w:val="0"/>
          <w:numId w:val="1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заместитель заведующего по учебно-воспитательной работе;</w:t>
      </w:r>
    </w:p>
    <w:p w:rsidR="006A1BB3" w:rsidRPr="006A1BB3" w:rsidRDefault="006A1BB3" w:rsidP="006A1BB3">
      <w:pPr>
        <w:numPr>
          <w:ilvl w:val="0"/>
          <w:numId w:val="1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главный бухгалтер (бухгалтер);</w:t>
      </w:r>
    </w:p>
    <w:p w:rsidR="006A1BB3" w:rsidRPr="006A1BB3" w:rsidRDefault="006A1BB3" w:rsidP="006A1BB3">
      <w:pPr>
        <w:numPr>
          <w:ilvl w:val="0"/>
          <w:numId w:val="1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медицинские работники;</w:t>
      </w:r>
    </w:p>
    <w:p w:rsidR="006A1BB3" w:rsidRPr="006A1BB3" w:rsidRDefault="006A1BB3" w:rsidP="006A1BB3">
      <w:pPr>
        <w:numPr>
          <w:ilvl w:val="0"/>
          <w:numId w:val="1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воспитатели;</w:t>
      </w:r>
    </w:p>
    <w:p w:rsidR="006A1BB3" w:rsidRPr="006A1BB3" w:rsidRDefault="006A1BB3" w:rsidP="006A1BB3">
      <w:pPr>
        <w:numPr>
          <w:ilvl w:val="0"/>
          <w:numId w:val="1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педагогические работники (педагог-психолог, учитель-логопед)</w:t>
      </w:r>
    </w:p>
    <w:p w:rsidR="006A1BB3" w:rsidRPr="006A1BB3" w:rsidRDefault="006A1BB3" w:rsidP="006A1BB3">
      <w:pPr>
        <w:numPr>
          <w:ilvl w:val="0"/>
          <w:numId w:val="1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музыкальный руководитель;</w:t>
      </w:r>
    </w:p>
    <w:p w:rsidR="006A1BB3" w:rsidRPr="006A1BB3" w:rsidRDefault="006A1BB3" w:rsidP="006A1BB3">
      <w:pPr>
        <w:numPr>
          <w:ilvl w:val="0"/>
          <w:numId w:val="1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инструктор по физической культуре;</w:t>
      </w:r>
    </w:p>
    <w:p w:rsidR="006A1BB3" w:rsidRPr="006A1BB3" w:rsidRDefault="006A1BB3" w:rsidP="006A1BB3">
      <w:pPr>
        <w:numPr>
          <w:ilvl w:val="0"/>
          <w:numId w:val="11"/>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делопроизводитель (секретарь).</w:t>
      </w:r>
    </w:p>
    <w:p w:rsidR="006A1BB3" w:rsidRPr="006A1BB3" w:rsidRDefault="006A1BB3" w:rsidP="006A1BB3">
      <w:pPr>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 xml:space="preserve">4.2. Каждый из вышеперечисленных сотрудников дошкольного образовательного учреждения даёт расписку о неразглашении персональных данных. Сами расписки должны храниться в одном деле с оригиналом настоящего Положения. По мере смены должностных лиц эти обязательства должны обновляться. 4.3. В целях обеспечения надлежащего выполнения трудовых обязанностей доступ к персональным данным воспитанника или родителя (законного представителя) может быть предоставлен на основании приказа заведующего ДОУ иному работнику, должность которого не включена в список лиц, уполномоченных на получение и доступ к персональным данным. 4.4. Иные права, обязанности, действия работников, в трудовые обязанности которых входит обработка персональных данных воспитанников, определяются трудовыми договорами и должностными </w:t>
      </w:r>
      <w:r w:rsidRPr="006A1BB3">
        <w:rPr>
          <w:rFonts w:ascii="Georgia" w:eastAsia="Times New Roman" w:hAnsi="Georgia" w:cs="Times New Roman"/>
          <w:color w:val="2E2E2E"/>
          <w:lang w:eastAsia="ru-RU"/>
        </w:rPr>
        <w:lastRenderedPageBreak/>
        <w:t>инструкциями. 4.5. Все сведения о передаче персональных данных воспитанников регистрируются в Журнале учета передачи персональных данных воспитанников дошкольного образовательного учреждения в целях контроля правомерности использования данной информации лицами, ее получившими.</w:t>
      </w:r>
    </w:p>
    <w:p w:rsidR="006A1BB3" w:rsidRPr="006A1BB3" w:rsidRDefault="006A1BB3" w:rsidP="006A1BB3">
      <w:pPr>
        <w:spacing w:before="480" w:after="144" w:line="336" w:lineRule="atLeast"/>
        <w:outlineLvl w:val="2"/>
        <w:rPr>
          <w:rFonts w:ascii="Georgia" w:eastAsia="Times New Roman" w:hAnsi="Georgia" w:cs="Times New Roman"/>
          <w:b/>
          <w:bCs/>
          <w:color w:val="2E2E2E"/>
          <w:lang w:eastAsia="ru-RU"/>
        </w:rPr>
      </w:pPr>
      <w:r w:rsidRPr="006A1BB3">
        <w:rPr>
          <w:rFonts w:ascii="Georgia" w:eastAsia="Times New Roman" w:hAnsi="Georgia" w:cs="Times New Roman"/>
          <w:b/>
          <w:bCs/>
          <w:color w:val="2E2E2E"/>
          <w:lang w:eastAsia="ru-RU"/>
        </w:rPr>
        <w:t>5. Обязанности работников (операторов), имеющих доступ к персональным данным воспитанников</w:t>
      </w:r>
    </w:p>
    <w:p w:rsidR="006A1BB3" w:rsidRPr="006A1BB3" w:rsidRDefault="006A1BB3" w:rsidP="006A1BB3">
      <w:pPr>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5.1. </w:t>
      </w:r>
      <w:ins w:id="13" w:author="Unknown">
        <w:r w:rsidRPr="006A1BB3">
          <w:rPr>
            <w:rFonts w:ascii="Georgia" w:eastAsia="Times New Roman" w:hAnsi="Georgia" w:cs="Times New Roman"/>
            <w:color w:val="2E2E2E"/>
            <w:lang w:eastAsia="ru-RU"/>
          </w:rPr>
          <w:t>Работники ДОУ (операторы), имеющие доступ к персональным данным воспитанников, </w:t>
        </w:r>
        <w:r w:rsidRPr="006A1BB3">
          <w:rPr>
            <w:rFonts w:ascii="Georgia" w:eastAsia="Times New Roman" w:hAnsi="Georgia" w:cs="Times New Roman"/>
            <w:b/>
            <w:bCs/>
            <w:i/>
            <w:iCs/>
            <w:color w:val="2E2E2E"/>
            <w:lang w:eastAsia="ru-RU"/>
          </w:rPr>
          <w:t>обязаны</w:t>
        </w:r>
        <w:r w:rsidRPr="006A1BB3">
          <w:rPr>
            <w:rFonts w:ascii="Georgia" w:eastAsia="Times New Roman" w:hAnsi="Georgia" w:cs="Times New Roman"/>
            <w:color w:val="2E2E2E"/>
            <w:lang w:eastAsia="ru-RU"/>
          </w:rPr>
          <w:t>:</w:t>
        </w:r>
      </w:ins>
    </w:p>
    <w:p w:rsidR="006A1BB3" w:rsidRPr="006A1BB3" w:rsidRDefault="006A1BB3" w:rsidP="006A1BB3">
      <w:pPr>
        <w:numPr>
          <w:ilvl w:val="0"/>
          <w:numId w:val="12"/>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не сообщать персональные данные воспитанника третьей стороне без письменного согласия одного из родителей (законного представителя) ребенка, кроме случаев, когда в соответствии с Федеральными законами такого согласия не требуется;</w:t>
      </w:r>
    </w:p>
    <w:p w:rsidR="006A1BB3" w:rsidRPr="006A1BB3" w:rsidRDefault="006A1BB3" w:rsidP="006A1BB3">
      <w:pPr>
        <w:numPr>
          <w:ilvl w:val="0"/>
          <w:numId w:val="12"/>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использовать персональные данные воспитанника, полученные только от него лично или с письменного согласия одного из родителей (законного представителя) ребенка;</w:t>
      </w:r>
    </w:p>
    <w:p w:rsidR="006A1BB3" w:rsidRPr="006A1BB3" w:rsidRDefault="006A1BB3" w:rsidP="006A1BB3">
      <w:pPr>
        <w:numPr>
          <w:ilvl w:val="0"/>
          <w:numId w:val="12"/>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обеспечить защиту персональных данных воспитанника от их неправомерного использования или утраты, в порядке, установленном законодательством Российской Федерации;</w:t>
      </w:r>
    </w:p>
    <w:p w:rsidR="006A1BB3" w:rsidRPr="006A1BB3" w:rsidRDefault="006A1BB3" w:rsidP="006A1BB3">
      <w:pPr>
        <w:numPr>
          <w:ilvl w:val="0"/>
          <w:numId w:val="12"/>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соблюдать требование конфиденциальности персональных данных воспитанника;</w:t>
      </w:r>
    </w:p>
    <w:p w:rsidR="006A1BB3" w:rsidRPr="006A1BB3" w:rsidRDefault="006A1BB3" w:rsidP="006A1BB3">
      <w:pPr>
        <w:numPr>
          <w:ilvl w:val="0"/>
          <w:numId w:val="12"/>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исключать или исправлять по письменному требованию одного из родителей (законного представителя) воспитанника его недостоверные или неполные персональные данные, а также данные, обработанные с нарушением требований законодательства Российской Федерации;</w:t>
      </w:r>
    </w:p>
    <w:p w:rsidR="006A1BB3" w:rsidRPr="006A1BB3" w:rsidRDefault="006A1BB3" w:rsidP="006A1BB3">
      <w:pPr>
        <w:numPr>
          <w:ilvl w:val="0"/>
          <w:numId w:val="12"/>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ограничивать персональные данные воспитанника ДОУ при передаче уполномоченным работникам правоохранительных органов или работникам Управления образования только той информацией, которая необходима для выполнения указанными лицами их функций;</w:t>
      </w:r>
    </w:p>
    <w:p w:rsidR="006A1BB3" w:rsidRPr="006A1BB3" w:rsidRDefault="006A1BB3" w:rsidP="006A1BB3">
      <w:pPr>
        <w:numPr>
          <w:ilvl w:val="0"/>
          <w:numId w:val="12"/>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запрашивать информацию о состоянии здоровья воспитанника только у родителей (законных представителей);</w:t>
      </w:r>
    </w:p>
    <w:p w:rsidR="006A1BB3" w:rsidRPr="006A1BB3" w:rsidRDefault="006A1BB3" w:rsidP="006A1BB3">
      <w:pPr>
        <w:numPr>
          <w:ilvl w:val="0"/>
          <w:numId w:val="12"/>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обеспечить воспитаннику или одному из его родителей (законному представителю) свободный доступ к персональным данным воспитанника, включая право на получение копий любой записи, содержащей его персональные данные;</w:t>
      </w:r>
    </w:p>
    <w:p w:rsidR="006A1BB3" w:rsidRPr="006A1BB3" w:rsidRDefault="006A1BB3" w:rsidP="006A1BB3">
      <w:pPr>
        <w:numPr>
          <w:ilvl w:val="0"/>
          <w:numId w:val="12"/>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предоставить по требованию одного из родителей (законного представителя) воспитанника полную информацию о его персональных данных и обработке этих данных.</w:t>
      </w:r>
    </w:p>
    <w:p w:rsidR="006A1BB3" w:rsidRPr="006A1BB3" w:rsidRDefault="006A1BB3" w:rsidP="006A1BB3">
      <w:pPr>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5.2. </w:t>
      </w:r>
      <w:ins w:id="14" w:author="Unknown">
        <w:r w:rsidRPr="006A1BB3">
          <w:rPr>
            <w:rFonts w:ascii="Georgia" w:eastAsia="Times New Roman" w:hAnsi="Georgia" w:cs="Times New Roman"/>
            <w:color w:val="2E2E2E"/>
            <w:lang w:eastAsia="ru-RU"/>
          </w:rPr>
          <w:t>Лица, имеющие доступ к персональным данным воспитанника (операторы), не вправе:</w:t>
        </w:r>
      </w:ins>
    </w:p>
    <w:p w:rsidR="006A1BB3" w:rsidRPr="006A1BB3" w:rsidRDefault="006A1BB3" w:rsidP="006A1BB3">
      <w:pPr>
        <w:numPr>
          <w:ilvl w:val="0"/>
          <w:numId w:val="13"/>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предоставлять персональные данные воспитанника в коммерческих целях.</w:t>
      </w:r>
    </w:p>
    <w:p w:rsidR="006A1BB3" w:rsidRPr="006A1BB3" w:rsidRDefault="006A1BB3" w:rsidP="006A1BB3">
      <w:pPr>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5.3. При принятии решений, затрагивающих интересы воспитанника, администрации дошкольного образовательного учреждения запрещается основываться на персональных данных, полученных исключительно в результате их автоматизированной обработки или электронного получения.</w:t>
      </w:r>
    </w:p>
    <w:p w:rsidR="006A1BB3" w:rsidRPr="006A1BB3" w:rsidRDefault="006A1BB3" w:rsidP="006A1BB3">
      <w:pPr>
        <w:spacing w:before="480" w:after="144" w:line="336" w:lineRule="atLeast"/>
        <w:outlineLvl w:val="2"/>
        <w:rPr>
          <w:rFonts w:ascii="Georgia" w:eastAsia="Times New Roman" w:hAnsi="Georgia" w:cs="Times New Roman"/>
          <w:b/>
          <w:bCs/>
          <w:color w:val="2E2E2E"/>
          <w:lang w:eastAsia="ru-RU"/>
        </w:rPr>
      </w:pPr>
      <w:r w:rsidRPr="006A1BB3">
        <w:rPr>
          <w:rFonts w:ascii="Georgia" w:eastAsia="Times New Roman" w:hAnsi="Georgia" w:cs="Times New Roman"/>
          <w:b/>
          <w:bCs/>
          <w:color w:val="2E2E2E"/>
          <w:lang w:eastAsia="ru-RU"/>
        </w:rPr>
        <w:lastRenderedPageBreak/>
        <w:t>6. Права родителей (законных представителей) в целях обеспечения защиты персональных данных детей</w:t>
      </w:r>
    </w:p>
    <w:p w:rsidR="006A1BB3" w:rsidRPr="006A1BB3" w:rsidRDefault="006A1BB3" w:rsidP="006A1BB3">
      <w:pPr>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6.1. </w:t>
      </w:r>
      <w:ins w:id="15" w:author="Unknown">
        <w:r w:rsidRPr="006A1BB3">
          <w:rPr>
            <w:rFonts w:ascii="Georgia" w:eastAsia="Times New Roman" w:hAnsi="Georgia" w:cs="Times New Roman"/>
            <w:color w:val="2E2E2E"/>
            <w:lang w:eastAsia="ru-RU"/>
          </w:rPr>
          <w:t>В целях обеспечения защиты персональных данных, хранящихся в ДОУ, родители (законные представители) имеют право на бесплатное получение полной информации:</w:t>
        </w:r>
      </w:ins>
    </w:p>
    <w:p w:rsidR="006A1BB3" w:rsidRPr="006A1BB3" w:rsidRDefault="006A1BB3" w:rsidP="006A1BB3">
      <w:pPr>
        <w:numPr>
          <w:ilvl w:val="0"/>
          <w:numId w:val="14"/>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о лицах, которые имеют доступ к персональным данным или которым может быть предоставлен такой доступ;</w:t>
      </w:r>
    </w:p>
    <w:p w:rsidR="006A1BB3" w:rsidRPr="006A1BB3" w:rsidRDefault="006A1BB3" w:rsidP="006A1BB3">
      <w:pPr>
        <w:numPr>
          <w:ilvl w:val="0"/>
          <w:numId w:val="14"/>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о перечне обрабатываемых персональных данных и источниках их получения;</w:t>
      </w:r>
    </w:p>
    <w:p w:rsidR="006A1BB3" w:rsidRPr="006A1BB3" w:rsidRDefault="006A1BB3" w:rsidP="006A1BB3">
      <w:pPr>
        <w:numPr>
          <w:ilvl w:val="0"/>
          <w:numId w:val="14"/>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о сроках обработки персональных данных;</w:t>
      </w:r>
    </w:p>
    <w:p w:rsidR="006A1BB3" w:rsidRPr="006A1BB3" w:rsidRDefault="006A1BB3" w:rsidP="006A1BB3">
      <w:pPr>
        <w:numPr>
          <w:ilvl w:val="0"/>
          <w:numId w:val="14"/>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юридических последствиях обработки их персональных данных.</w:t>
      </w:r>
    </w:p>
    <w:p w:rsidR="006A1BB3" w:rsidRPr="006A1BB3" w:rsidRDefault="006A1BB3" w:rsidP="006A1BB3">
      <w:pPr>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6.2. </w:t>
      </w:r>
      <w:ins w:id="16" w:author="Unknown">
        <w:r w:rsidRPr="006A1BB3">
          <w:rPr>
            <w:rFonts w:ascii="Georgia" w:eastAsia="Times New Roman" w:hAnsi="Georgia" w:cs="Times New Roman"/>
            <w:color w:val="2E2E2E"/>
            <w:lang w:eastAsia="ru-RU"/>
          </w:rPr>
          <w:t>Родители (законные представители) имеют право:</w:t>
        </w:r>
      </w:ins>
    </w:p>
    <w:p w:rsidR="006A1BB3" w:rsidRPr="006A1BB3" w:rsidRDefault="006A1BB3" w:rsidP="006A1BB3">
      <w:pPr>
        <w:numPr>
          <w:ilvl w:val="0"/>
          <w:numId w:val="15"/>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на бесплатное получение полной информации о своих персональных данных и обработке этих данных;</w:t>
      </w:r>
    </w:p>
    <w:p w:rsidR="006A1BB3" w:rsidRPr="006A1BB3" w:rsidRDefault="006A1BB3" w:rsidP="006A1BB3">
      <w:pPr>
        <w:numPr>
          <w:ilvl w:val="0"/>
          <w:numId w:val="15"/>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на свободный бесплатный доступ к своим персональным данным, в т.ч. на получение копии любой записи, содержащей персональные данные своего ребёнка, за исключением случаев, предусмотренных Федеральным Законом;</w:t>
      </w:r>
    </w:p>
    <w:p w:rsidR="006A1BB3" w:rsidRPr="006A1BB3" w:rsidRDefault="006A1BB3" w:rsidP="006A1BB3">
      <w:pPr>
        <w:numPr>
          <w:ilvl w:val="0"/>
          <w:numId w:val="15"/>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требовать исключить или исправить неверные персональные данные, а также данные, обработанные с нарушением требований;</w:t>
      </w:r>
    </w:p>
    <w:p w:rsidR="006A1BB3" w:rsidRPr="006A1BB3" w:rsidRDefault="006A1BB3" w:rsidP="006A1BB3">
      <w:pPr>
        <w:numPr>
          <w:ilvl w:val="0"/>
          <w:numId w:val="15"/>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требовать исключить или исправить неверные или неполные персональных данных, а также данных, обработанных с нарушением требований законодательства. При отказе администрации исключить или исправить персональные данные воспитанника родитель (законный представитель) имеет право заявить в письменной форме администрации ДОУ о своем несогласии с соответствующим обоснованием такого несогласия. Персональные данные оценочного характера родитель (законный представитель) имеет право дополнить заявлением, выражающим его собственную точку зрения;</w:t>
      </w:r>
    </w:p>
    <w:p w:rsidR="006A1BB3" w:rsidRPr="006A1BB3" w:rsidRDefault="006A1BB3" w:rsidP="006A1BB3">
      <w:pPr>
        <w:numPr>
          <w:ilvl w:val="0"/>
          <w:numId w:val="15"/>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требовать извещения заведующим ДОУ всех лиц, которым ранее были сообщены неверные или неполные персональные данные воспитанника или родителя (законного представителя), обо всех произведённых в них исключениях, исправлениях или дополнениях;</w:t>
      </w:r>
    </w:p>
    <w:p w:rsidR="006A1BB3" w:rsidRPr="006A1BB3" w:rsidRDefault="006A1BB3" w:rsidP="006A1BB3">
      <w:pPr>
        <w:numPr>
          <w:ilvl w:val="0"/>
          <w:numId w:val="15"/>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обжаловать в суде любые неправомерные действия или бездействия заведующего детским садом при обработке и защите его персональных данных или своего ребёнка.</w:t>
      </w:r>
    </w:p>
    <w:p w:rsidR="006A1BB3" w:rsidRPr="006A1BB3" w:rsidRDefault="006A1BB3" w:rsidP="006A1BB3">
      <w:pPr>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6.3. Родители (законные представители) воспитанников дошкольного образовательного учреждения не должны отказываться от своих прав на сохранение и защиту тайны.</w:t>
      </w:r>
    </w:p>
    <w:p w:rsidR="006A1BB3" w:rsidRPr="006A1BB3" w:rsidRDefault="006A1BB3" w:rsidP="006A1BB3">
      <w:pPr>
        <w:spacing w:before="480" w:after="144" w:line="336" w:lineRule="atLeast"/>
        <w:outlineLvl w:val="2"/>
        <w:rPr>
          <w:rFonts w:ascii="Georgia" w:eastAsia="Times New Roman" w:hAnsi="Georgia" w:cs="Times New Roman"/>
          <w:b/>
          <w:bCs/>
          <w:color w:val="2E2E2E"/>
          <w:lang w:eastAsia="ru-RU"/>
        </w:rPr>
      </w:pPr>
      <w:r w:rsidRPr="006A1BB3">
        <w:rPr>
          <w:rFonts w:ascii="Georgia" w:eastAsia="Times New Roman" w:hAnsi="Georgia" w:cs="Times New Roman"/>
          <w:b/>
          <w:bCs/>
          <w:color w:val="2E2E2E"/>
          <w:lang w:eastAsia="ru-RU"/>
        </w:rPr>
        <w:t>7. Обязанности родителей в целях обеспечения достоверности персональных данных</w:t>
      </w:r>
    </w:p>
    <w:p w:rsidR="006A1BB3" w:rsidRPr="006A1BB3" w:rsidRDefault="006A1BB3" w:rsidP="006A1BB3">
      <w:pPr>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7.1. </w:t>
      </w:r>
      <w:ins w:id="17" w:author="Unknown">
        <w:r w:rsidRPr="006A1BB3">
          <w:rPr>
            <w:rFonts w:ascii="Georgia" w:eastAsia="Times New Roman" w:hAnsi="Georgia" w:cs="Times New Roman"/>
            <w:color w:val="2E2E2E"/>
            <w:lang w:eastAsia="ru-RU"/>
          </w:rPr>
          <w:t>В целях обеспечения достоверности персональных данных родители (законные представители) воспитанников обязаны:</w:t>
        </w:r>
      </w:ins>
    </w:p>
    <w:p w:rsidR="006A1BB3" w:rsidRPr="006A1BB3" w:rsidRDefault="006A1BB3" w:rsidP="006A1BB3">
      <w:pPr>
        <w:numPr>
          <w:ilvl w:val="0"/>
          <w:numId w:val="16"/>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lastRenderedPageBreak/>
        <w:t>при оформлении представлять достоверные сведения о себе и своем ребенке в порядке и объёме, предусмотренном настоящим Положением, а также законодательством Российской Федерации;</w:t>
      </w:r>
    </w:p>
    <w:p w:rsidR="006A1BB3" w:rsidRPr="006A1BB3" w:rsidRDefault="006A1BB3" w:rsidP="006A1BB3">
      <w:pPr>
        <w:numPr>
          <w:ilvl w:val="0"/>
          <w:numId w:val="16"/>
        </w:numPr>
        <w:spacing w:before="48" w:after="48"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в случае изменения своих персональных данных и своего ребёнка, сообщать об этом заведующему дошкольным образовательным учреждением в течение 5 дней.</w:t>
      </w:r>
    </w:p>
    <w:p w:rsidR="006A1BB3" w:rsidRPr="006A1BB3" w:rsidRDefault="006A1BB3" w:rsidP="006A1BB3">
      <w:pPr>
        <w:spacing w:before="480" w:after="144" w:line="336" w:lineRule="atLeast"/>
        <w:outlineLvl w:val="2"/>
        <w:rPr>
          <w:rFonts w:ascii="Georgia" w:eastAsia="Times New Roman" w:hAnsi="Georgia" w:cs="Times New Roman"/>
          <w:b/>
          <w:bCs/>
          <w:color w:val="2E2E2E"/>
          <w:lang w:eastAsia="ru-RU"/>
        </w:rPr>
      </w:pPr>
      <w:r w:rsidRPr="006A1BB3">
        <w:rPr>
          <w:rFonts w:ascii="Georgia" w:eastAsia="Times New Roman" w:hAnsi="Georgia" w:cs="Times New Roman"/>
          <w:b/>
          <w:bCs/>
          <w:color w:val="2E2E2E"/>
          <w:lang w:eastAsia="ru-RU"/>
        </w:rPr>
        <w:t>8. Ответственность за нарушение норм, регулирующих обработку и защиту персональных данных</w:t>
      </w:r>
    </w:p>
    <w:p w:rsidR="006A1BB3" w:rsidRPr="006A1BB3" w:rsidRDefault="006A1BB3" w:rsidP="006A1BB3">
      <w:pPr>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8.1. Защита прав воспитанника и родителя (законного представителя) ребенка, установленных законодательством Российской Федерации и настоящим Положением, осуществляется судом в целях пресечения неправомерного использования персональных данных воспитанника и родителя (законного представителя), восстановления нарушенных прав и возмещения причиненного ущерба, в том числе морального вреда. 8.2. Лица, виновные в нарушении положений законодательства Российской Федерации в области персональных данных при обработке персональных данных воспитанника и родителя (законного представителя), привлекаются к дисциплинарной и материальной ответственности в порядке, установленном Трудовым Кодексом и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 8.3. Персональная ответственность — одно из главных требований к организации функционирования системы защиты персональной информации и обязательное условие обеспечения эффективности этой системы. 8.4. За нарушение правил хранения и использования персональных данных, повлекшее за собой материальный ущерб дошкольного образовательного учреждения, работник (оператор) несет материальную ответственность в соответствии с действующим трудовым законодательством. 8.5.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 8.6. Моральный вред, причиненный субъекту персональных данных вследствие нарушения его прав, нарушения правил обработки персональных данных, установленных настоящим Федеральным законом, а также требований к защите персональных данных, установленных в соответствии с Федеральным законом № 152-ФЗ «О персональных данных», подлежит возмещению в соответствии с законодательством Российской Федерации. Возмещение морального вреда осуществляется независимо от возмещения имущественного вреда и понесенных субъектом персональных данных убытков.</w:t>
      </w:r>
    </w:p>
    <w:p w:rsidR="006A1BB3" w:rsidRPr="006A1BB3" w:rsidRDefault="006A1BB3" w:rsidP="006A1BB3">
      <w:pPr>
        <w:spacing w:before="480" w:after="144" w:line="336" w:lineRule="atLeast"/>
        <w:outlineLvl w:val="2"/>
        <w:rPr>
          <w:rFonts w:ascii="Georgia" w:eastAsia="Times New Roman" w:hAnsi="Georgia" w:cs="Times New Roman"/>
          <w:b/>
          <w:bCs/>
          <w:color w:val="2E2E2E"/>
          <w:lang w:eastAsia="ru-RU"/>
        </w:rPr>
      </w:pPr>
      <w:r w:rsidRPr="006A1BB3">
        <w:rPr>
          <w:rFonts w:ascii="Georgia" w:eastAsia="Times New Roman" w:hAnsi="Georgia" w:cs="Times New Roman"/>
          <w:b/>
          <w:bCs/>
          <w:color w:val="2E2E2E"/>
          <w:lang w:eastAsia="ru-RU"/>
        </w:rPr>
        <w:t>9. Заключительные положения</w:t>
      </w:r>
    </w:p>
    <w:p w:rsidR="00321ADC" w:rsidRPr="00321ADC" w:rsidRDefault="006A1BB3" w:rsidP="006A1BB3">
      <w:pPr>
        <w:tabs>
          <w:tab w:val="left" w:pos="7125"/>
        </w:tabs>
        <w:spacing w:before="240" w:after="240" w:line="360" w:lineRule="atLeast"/>
        <w:rPr>
          <w:rFonts w:ascii="Georgia" w:eastAsia="Times New Roman" w:hAnsi="Georgia" w:cs="Times New Roman"/>
          <w:color w:val="2E2E2E"/>
          <w:lang w:eastAsia="ru-RU"/>
        </w:rPr>
      </w:pPr>
      <w:r w:rsidRPr="006A1BB3">
        <w:rPr>
          <w:rFonts w:ascii="Georgia" w:eastAsia="Times New Roman" w:hAnsi="Georgia" w:cs="Times New Roman"/>
          <w:color w:val="2E2E2E"/>
          <w:lang w:eastAsia="ru-RU"/>
        </w:rPr>
        <w:t xml:space="preserve">9.1. Настоящее Положение является локальным нормативным актом ДОУ, принимается на Педагогическом совете, согласовывается с Родительским комитетом и утверждается (либо вводится в действие) приказом заведующего дошкольным образовательным учреждением. 9.2.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9.3. Положение принимается на неопределенный срок. Изменения и дополнения к Положению принимаются в </w:t>
      </w:r>
      <w:r w:rsidRPr="006A1BB3">
        <w:rPr>
          <w:rFonts w:ascii="Georgia" w:eastAsia="Times New Roman" w:hAnsi="Georgia" w:cs="Times New Roman"/>
          <w:color w:val="2E2E2E"/>
          <w:lang w:eastAsia="ru-RU"/>
        </w:rPr>
        <w:lastRenderedPageBreak/>
        <w:t>порядке, предусмотренном п.9.1. настоящего Положения. 9.4.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321ADC" w:rsidRPr="00321ADC" w:rsidRDefault="00321ADC" w:rsidP="00321ADC">
      <w:pPr>
        <w:tabs>
          <w:tab w:val="left" w:pos="7125"/>
        </w:tabs>
        <w:spacing w:before="240" w:after="240" w:line="360" w:lineRule="atLeast"/>
        <w:rPr>
          <w:rFonts w:ascii="Georgia" w:eastAsia="Times New Roman" w:hAnsi="Georgia" w:cs="Times New Roman"/>
          <w:color w:val="2E2E2E"/>
          <w:lang w:eastAsia="ru-RU"/>
        </w:rPr>
      </w:pPr>
    </w:p>
    <w:p w:rsidR="00321ADC" w:rsidRPr="00321ADC" w:rsidRDefault="00321ADC" w:rsidP="00321ADC">
      <w:pPr>
        <w:tabs>
          <w:tab w:val="left" w:pos="7125"/>
        </w:tabs>
        <w:spacing w:before="240" w:after="240" w:line="360" w:lineRule="atLeast"/>
        <w:rPr>
          <w:rFonts w:ascii="Georgia" w:eastAsia="Times New Roman" w:hAnsi="Georgia" w:cs="Times New Roman"/>
          <w:color w:val="2E2E2E"/>
          <w:lang w:eastAsia="ru-RU"/>
        </w:rPr>
      </w:pPr>
    </w:p>
    <w:p w:rsidR="00321ADC" w:rsidRPr="00321ADC" w:rsidRDefault="00321ADC" w:rsidP="00321ADC">
      <w:pPr>
        <w:tabs>
          <w:tab w:val="left" w:pos="7125"/>
        </w:tabs>
        <w:spacing w:before="240" w:after="240" w:line="360" w:lineRule="atLeast"/>
        <w:rPr>
          <w:rFonts w:ascii="Georgia" w:eastAsia="Times New Roman" w:hAnsi="Georgia" w:cs="Times New Roman"/>
          <w:color w:val="2E2E2E"/>
          <w:lang w:eastAsia="ru-RU"/>
        </w:rPr>
      </w:pPr>
    </w:p>
    <w:p w:rsidR="00321ADC" w:rsidRPr="00321ADC" w:rsidRDefault="00321ADC" w:rsidP="00321ADC">
      <w:pPr>
        <w:tabs>
          <w:tab w:val="left" w:pos="7125"/>
        </w:tabs>
        <w:spacing w:before="240" w:after="240" w:line="360" w:lineRule="atLeast"/>
        <w:rPr>
          <w:rFonts w:ascii="Georgia" w:eastAsia="Times New Roman" w:hAnsi="Georgia" w:cs="Times New Roman"/>
          <w:color w:val="2E2E2E"/>
          <w:lang w:eastAsia="ru-RU"/>
        </w:rPr>
      </w:pPr>
    </w:p>
    <w:p w:rsidR="00321ADC" w:rsidRPr="00321ADC" w:rsidRDefault="00321ADC" w:rsidP="00321ADC">
      <w:pPr>
        <w:tabs>
          <w:tab w:val="left" w:pos="7125"/>
        </w:tabs>
        <w:spacing w:before="240" w:after="240" w:line="360" w:lineRule="atLeast"/>
        <w:rPr>
          <w:rFonts w:ascii="Georgia" w:eastAsia="Times New Roman" w:hAnsi="Georgia" w:cs="Times New Roman"/>
          <w:color w:val="2E2E2E"/>
          <w:lang w:eastAsia="ru-RU"/>
        </w:rPr>
      </w:pPr>
    </w:p>
    <w:p w:rsidR="00321ADC" w:rsidRPr="00321ADC" w:rsidRDefault="00321ADC" w:rsidP="00321ADC">
      <w:pPr>
        <w:tabs>
          <w:tab w:val="left" w:pos="7125"/>
        </w:tabs>
        <w:spacing w:before="240" w:after="240" w:line="360" w:lineRule="atLeast"/>
        <w:rPr>
          <w:rFonts w:ascii="Georgia" w:eastAsia="Times New Roman" w:hAnsi="Georgia" w:cs="Times New Roman"/>
          <w:color w:val="2E2E2E"/>
          <w:lang w:eastAsia="ru-RU"/>
        </w:rPr>
      </w:pPr>
    </w:p>
    <w:p w:rsidR="00321ADC" w:rsidRPr="00321ADC" w:rsidRDefault="00321ADC" w:rsidP="00321ADC">
      <w:pPr>
        <w:tabs>
          <w:tab w:val="left" w:pos="7125"/>
        </w:tabs>
        <w:spacing w:before="240" w:after="240" w:line="360" w:lineRule="atLeast"/>
        <w:rPr>
          <w:rFonts w:ascii="Georgia" w:eastAsia="Times New Roman" w:hAnsi="Georgia" w:cs="Times New Roman"/>
          <w:color w:val="2E2E2E"/>
          <w:lang w:eastAsia="ru-RU"/>
        </w:rPr>
      </w:pPr>
    </w:p>
    <w:p w:rsidR="00613D07" w:rsidRPr="00462B72" w:rsidRDefault="00613D07" w:rsidP="00321ADC">
      <w:pPr>
        <w:spacing w:before="384" w:after="120" w:line="336" w:lineRule="atLeast"/>
        <w:outlineLvl w:val="1"/>
      </w:pPr>
    </w:p>
    <w:sectPr w:rsidR="00613D07" w:rsidRPr="00462B72" w:rsidSect="000F2F98">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2B2236"/>
    <w:multiLevelType w:val="multilevel"/>
    <w:tmpl w:val="52145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7B4803"/>
    <w:multiLevelType w:val="multilevel"/>
    <w:tmpl w:val="A6DCF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170FB1"/>
    <w:multiLevelType w:val="multilevel"/>
    <w:tmpl w:val="60A05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5993B81"/>
    <w:multiLevelType w:val="multilevel"/>
    <w:tmpl w:val="2280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0564247"/>
    <w:multiLevelType w:val="multilevel"/>
    <w:tmpl w:val="AD541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364804"/>
    <w:multiLevelType w:val="multilevel"/>
    <w:tmpl w:val="2FE02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766339E"/>
    <w:multiLevelType w:val="multilevel"/>
    <w:tmpl w:val="09763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98B045F"/>
    <w:multiLevelType w:val="multilevel"/>
    <w:tmpl w:val="C0620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EDD7E39"/>
    <w:multiLevelType w:val="multilevel"/>
    <w:tmpl w:val="3BD24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7613AAB"/>
    <w:multiLevelType w:val="multilevel"/>
    <w:tmpl w:val="C6D2D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D8851FF"/>
    <w:multiLevelType w:val="multilevel"/>
    <w:tmpl w:val="EBCC8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55348C8"/>
    <w:multiLevelType w:val="multilevel"/>
    <w:tmpl w:val="B8D08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D403D9"/>
    <w:multiLevelType w:val="multilevel"/>
    <w:tmpl w:val="856C2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0BB3B09"/>
    <w:multiLevelType w:val="multilevel"/>
    <w:tmpl w:val="FD46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6A87DB3"/>
    <w:multiLevelType w:val="multilevel"/>
    <w:tmpl w:val="1A209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68A67B4"/>
    <w:multiLevelType w:val="multilevel"/>
    <w:tmpl w:val="4906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1"/>
  </w:num>
  <w:num w:numId="5">
    <w:abstractNumId w:val="10"/>
  </w:num>
  <w:num w:numId="6">
    <w:abstractNumId w:val="11"/>
  </w:num>
  <w:num w:numId="7">
    <w:abstractNumId w:val="5"/>
  </w:num>
  <w:num w:numId="8">
    <w:abstractNumId w:val="7"/>
  </w:num>
  <w:num w:numId="9">
    <w:abstractNumId w:val="2"/>
  </w:num>
  <w:num w:numId="10">
    <w:abstractNumId w:val="13"/>
  </w:num>
  <w:num w:numId="11">
    <w:abstractNumId w:val="15"/>
  </w:num>
  <w:num w:numId="12">
    <w:abstractNumId w:val="12"/>
  </w:num>
  <w:num w:numId="13">
    <w:abstractNumId w:val="6"/>
  </w:num>
  <w:num w:numId="14">
    <w:abstractNumId w:val="14"/>
  </w:num>
  <w:num w:numId="15">
    <w:abstractNumId w:val="9"/>
  </w:num>
  <w:num w:numId="16">
    <w:abstractNumId w:val="8"/>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0F2F98"/>
    <w:rsid w:val="000F2F98"/>
    <w:rsid w:val="002334CF"/>
    <w:rsid w:val="003060AB"/>
    <w:rsid w:val="00321ADC"/>
    <w:rsid w:val="00462B72"/>
    <w:rsid w:val="00613D07"/>
    <w:rsid w:val="006A1BB3"/>
    <w:rsid w:val="009D5708"/>
    <w:rsid w:val="00B2776A"/>
    <w:rsid w:val="00FB5F1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2F9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F2F98"/>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0F2F9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12</Pages>
  <Words>4085</Words>
  <Characters>23289</Characters>
  <Application>Microsoft Office Word</Application>
  <DocSecurity>0</DocSecurity>
  <Lines>194</Lines>
  <Paragraphs>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dou136</dc:creator>
  <cp:keywords/>
  <dc:description/>
  <cp:lastModifiedBy>user</cp:lastModifiedBy>
  <cp:revision>3</cp:revision>
  <cp:lastPrinted>2021-05-05T07:36:00Z</cp:lastPrinted>
  <dcterms:created xsi:type="dcterms:W3CDTF">2021-05-05T07:36:00Z</dcterms:created>
  <dcterms:modified xsi:type="dcterms:W3CDTF">2021-09-06T08:45:00Z</dcterms:modified>
</cp:coreProperties>
</file>