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161" w:rsidRDefault="00837161" w:rsidP="00C21848">
      <w:pPr>
        <w:spacing w:before="240" w:after="240" w:line="360" w:lineRule="atLeast"/>
        <w:rPr>
          <w:rFonts w:ascii="Georgia" w:eastAsia="Times New Roman" w:hAnsi="Georgia" w:cs="Times New Roman"/>
          <w:color w:val="2E2E2E"/>
          <w:lang w:eastAsia="ru-RU"/>
        </w:rPr>
      </w:pPr>
      <w:r>
        <w:rPr>
          <w:noProof/>
          <w:lang w:eastAsia="ru-RU"/>
        </w:rPr>
        <w:drawing>
          <wp:inline distT="0" distB="0" distL="0" distR="0">
            <wp:extent cx="6642100" cy="9144000"/>
            <wp:effectExtent l="19050" t="0" r="635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lastRenderedPageBreak/>
        <w:t>заведующим детским садом. 1.9. Осуществление членами Родительского комитета своих функций осуществляется на безвозмездной основе. 1.10. Решения Родительского комитета рассматриваются на Педагогическом совете и при необходимости на Общем родительском собрании. О своей работе Комитет отчитывается перед Общим родительским собранием не реже двух раз в год. 1.11. Решения Комитета являются рекомендательными. Обязательными для исполнения являются только те решения, в целях реализации которых, заведующим издается приказ по дошкольному образовательному учреждению.</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2. Цели и задачи Родительского комитета ДОУ</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2.1. Целью Родительского комитета является обеспечение постоянной и систематической связи детского сада с родителями (законными представителями) воспитанников,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 2.2. </w:t>
      </w:r>
      <w:ins w:id="0" w:author="Unknown">
        <w:r w:rsidRPr="00C21848">
          <w:rPr>
            <w:rFonts w:ascii="Georgia" w:eastAsia="Times New Roman" w:hAnsi="Georgia" w:cs="Times New Roman"/>
            <w:color w:val="2E2E2E"/>
            <w:lang w:eastAsia="ru-RU"/>
          </w:rPr>
          <w:t>Основными задачами родительского комитета являются:</w:t>
        </w:r>
      </w:ins>
      <w:r w:rsidRPr="00C21848">
        <w:rPr>
          <w:rFonts w:ascii="Georgia" w:eastAsia="Times New Roman" w:hAnsi="Georgia" w:cs="Times New Roman"/>
          <w:color w:val="2E2E2E"/>
          <w:lang w:eastAsia="ru-RU"/>
        </w:rPr>
        <w:t> 2.2.1. </w:t>
      </w:r>
      <w:ins w:id="1" w:author="Unknown">
        <w:r w:rsidRPr="00C21848">
          <w:rPr>
            <w:rFonts w:ascii="Georgia" w:eastAsia="Times New Roman" w:hAnsi="Georgia" w:cs="Times New Roman"/>
            <w:color w:val="2E2E2E"/>
            <w:lang w:eastAsia="ru-RU"/>
          </w:rPr>
          <w:t>Содействие администрации ДОУ:</w:t>
        </w:r>
      </w:ins>
    </w:p>
    <w:p w:rsidR="00C21848" w:rsidRPr="00C21848" w:rsidRDefault="00C21848" w:rsidP="00C21848">
      <w:pPr>
        <w:numPr>
          <w:ilvl w:val="0"/>
          <w:numId w:val="1"/>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 совершенствовании условий для осуществления воспитательно-образовательной деятельности, охраны жизни и здоровья детей, свободного развития личности;</w:t>
      </w:r>
    </w:p>
    <w:p w:rsidR="00C21848" w:rsidRPr="00C21848" w:rsidRDefault="00C21848" w:rsidP="00C21848">
      <w:pPr>
        <w:numPr>
          <w:ilvl w:val="0"/>
          <w:numId w:val="1"/>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 защите законных прав и интересов воспитанников дошкольного образовательного учреждения;</w:t>
      </w:r>
    </w:p>
    <w:p w:rsidR="00C21848" w:rsidRPr="00C21848" w:rsidRDefault="00C21848" w:rsidP="00C21848">
      <w:pPr>
        <w:numPr>
          <w:ilvl w:val="0"/>
          <w:numId w:val="1"/>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 организации и проведении досуга детей.</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2.2.2. Организация работы с родителями (законными представителями) воспитанников дошкольного образовательного учреждения по разъяснению их прав и обязанностей, значения всестороннего воспитания ребенка в семье.</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3. Функции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3.1. Содействует обеспечению оптимальных условий для организации воспитательно-образовательной деятельности (принимает участие в приобретении учебной литературы, подготовке наглядных методических пособий). 3.2. Координирует деятельность родительских советов групп детского сада. 3.3. Принимает участие в установлении связей педагогов с семьями воспитанников. 3.4. Проводит разъяснительную и консультативную работу среди родителей (законных представителей) воспитанников дошкольного образовательного учреждения об их правах и обязанностях. 3.5. Осуществляет контроль медицинского обслуживания и организации качества питания детей совместно с администрацией детского сада, выполняющей данный контроль согласно принятому </w:t>
      </w:r>
      <w:hyperlink r:id="rId6" w:tgtFrame="_blank" w:history="1">
        <w:r w:rsidRPr="00C21848">
          <w:rPr>
            <w:rFonts w:ascii="Georgia" w:eastAsia="Times New Roman" w:hAnsi="Georgia" w:cs="Times New Roman"/>
            <w:color w:val="0000FF"/>
            <w:u w:val="single"/>
            <w:lang w:eastAsia="ru-RU"/>
          </w:rPr>
          <w:t>Положению об административном контроле организации и качества питания в ДОУ</w:t>
        </w:r>
      </w:hyperlink>
      <w:r w:rsidRPr="00C21848">
        <w:rPr>
          <w:rFonts w:ascii="Georgia" w:eastAsia="Times New Roman" w:hAnsi="Georgia" w:cs="Times New Roman"/>
          <w:color w:val="2E2E2E"/>
          <w:lang w:eastAsia="ru-RU"/>
        </w:rPr>
        <w:t xml:space="preserve">. 3.6. Вносит на рассмотрение администрации предложения по вопросам организации воспитательно-образовательной деятельности в дошкольном образовательном учреждении. 3.7. Принимает участие в организации безопасных условий осуществления воспитательно-образовательной деятельности, соблюдения санитарно-гигиенических правил и норм, в проведении оздоровительных и культурно-массовых мероприятий. 3.8. Оказывает содействие администрации в организации общих родительских собраний и родительских конференций по обмену опытом семейного и общественного </w:t>
      </w:r>
      <w:r w:rsidRPr="00C21848">
        <w:rPr>
          <w:rFonts w:ascii="Georgia" w:eastAsia="Times New Roman" w:hAnsi="Georgia" w:cs="Times New Roman"/>
          <w:color w:val="2E2E2E"/>
          <w:lang w:eastAsia="ru-RU"/>
        </w:rPr>
        <w:lastRenderedPageBreak/>
        <w:t>воспитания, докладов и лекций для родителей (законных представителей). 3.9. Оказывает содействие в организации конкурсов, соревнований и других массовых мероприятий для воспитанников детского сада и активном участии в них родителей (законных представителей) детей. 3.10. Принимает участие в подготовке дошкольного образовательного учреждения к новому учебному году. 3.11. Родительский комитет ДОУ рассматривает обращения в свой адрес, а также обращения по вопросам, отнесенным настоящим Положением к компетенции Комитета, по поручению заведующего дошкольным образовательным учреждением. 3.12. Обсуждает внутренние локальные нормативные акты по вопросам, входящим в компетенцию Комитета. 3.13. Сотрудничает с общественными организациями по вопросу пропаганды традиций дошкольной образовательной организации, режиму дошкольной жизни. 3.14. Взаимодействует с педагогическим коллективом по вопросам предупреждения правонарушений, безнадзорности и беспризорности среди несовершеннолетних воспитанников. 3.15.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 относящимся к компетенции Комитета.</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4. Организация управления и деятельности</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4.1. В состав Родительского комитета входят председатели родительских комитетов групп по 1 человеку от каждой группы. 4.2. Представители Комитета избираются ежегодно на групповых родительских собраниях в начале учебного года. 4.3. Количество членов Родительского комитета дошкольное образовательное учреждение определяет самостоятельно. 4.4. Родительский комитет выбирает из своего состава председателя и секретаря сроком на 1 учебный год. 4.5. </w:t>
      </w:r>
      <w:ins w:id="2" w:author="Unknown">
        <w:r w:rsidRPr="00C21848">
          <w:rPr>
            <w:rFonts w:ascii="Georgia" w:eastAsia="Times New Roman" w:hAnsi="Georgia" w:cs="Times New Roman"/>
            <w:color w:val="2E2E2E"/>
            <w:lang w:eastAsia="ru-RU"/>
          </w:rPr>
          <w:t>В необходимых случаях на заседание Родительского комитета ДОУ могут быть приглашены:</w:t>
        </w:r>
      </w:ins>
    </w:p>
    <w:p w:rsidR="00C21848" w:rsidRPr="00C21848" w:rsidRDefault="00C21848" w:rsidP="00C21848">
      <w:pPr>
        <w:numPr>
          <w:ilvl w:val="0"/>
          <w:numId w:val="2"/>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заведующий, педагогические и медицинские работники дошкольного образовательного учреждения;</w:t>
      </w:r>
    </w:p>
    <w:p w:rsidR="00C21848" w:rsidRPr="00C21848" w:rsidRDefault="00C21848" w:rsidP="00C21848">
      <w:pPr>
        <w:numPr>
          <w:ilvl w:val="0"/>
          <w:numId w:val="2"/>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представители общественных организаций, родители, представители Учредителя.</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4.6. Лица, приглашенные на заседание родительского комитета, имеют право совещательного голоса. 4.7. Комитет работает по разработанному и принятому им регламенту работы и плану, соответствующим плану работы дошкольного образовательного учреждения. План работы согласовывается с заведующим и утверждается на заседании родительского комитета. 4.8. </w:t>
      </w:r>
      <w:ins w:id="3" w:author="Unknown">
        <w:r w:rsidRPr="00C21848">
          <w:rPr>
            <w:rFonts w:ascii="Georgia" w:eastAsia="Times New Roman" w:hAnsi="Georgia" w:cs="Times New Roman"/>
            <w:color w:val="2E2E2E"/>
            <w:lang w:eastAsia="ru-RU"/>
          </w:rPr>
          <w:t>Председатель организует деятельность Родительского комитета ДОУ:</w:t>
        </w:r>
      </w:ins>
    </w:p>
    <w:p w:rsidR="00C21848" w:rsidRPr="00C21848" w:rsidRDefault="00C21848" w:rsidP="00C21848">
      <w:pPr>
        <w:numPr>
          <w:ilvl w:val="0"/>
          <w:numId w:val="3"/>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совместно с заведующим дошкольным образовательным учреждением осуществляет подготовку и проведение заседаний данного комитета;</w:t>
      </w:r>
    </w:p>
    <w:p w:rsidR="00C21848" w:rsidRPr="00C21848" w:rsidRDefault="00C21848" w:rsidP="00C21848">
      <w:pPr>
        <w:numPr>
          <w:ilvl w:val="0"/>
          <w:numId w:val="3"/>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четко определяет повестку дня;</w:t>
      </w:r>
    </w:p>
    <w:p w:rsidR="00C21848" w:rsidRPr="00C21848" w:rsidRDefault="00C21848" w:rsidP="00C21848">
      <w:pPr>
        <w:numPr>
          <w:ilvl w:val="0"/>
          <w:numId w:val="3"/>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следит выполнение решений родительского комитета;</w:t>
      </w:r>
    </w:p>
    <w:p w:rsidR="00C21848" w:rsidRPr="00C21848" w:rsidRDefault="00C21848" w:rsidP="00C21848">
      <w:pPr>
        <w:numPr>
          <w:ilvl w:val="0"/>
          <w:numId w:val="3"/>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взаимодействует с заведующим детским садом по вопросам самоуправления.</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 xml:space="preserve">4.9. Родительский комитет созывается его Председателем по мере необходимости, но не реже одного раза в квартал. 4.10. Заседание родительского комитета дошкольного образовательного учреждения правомочно, если на нем присутствовало не менее половины членов его состава. 4.11. Решения </w:t>
      </w:r>
      <w:r w:rsidRPr="00C21848">
        <w:rPr>
          <w:rFonts w:ascii="Georgia" w:eastAsia="Times New Roman" w:hAnsi="Georgia" w:cs="Times New Roman"/>
          <w:color w:val="2E2E2E"/>
          <w:lang w:eastAsia="ru-RU"/>
        </w:rPr>
        <w:lastRenderedPageBreak/>
        <w:t>Комитета принимаются тайным или открытым голосованием большинством голосов присутствующих на нем членов. Форму голосования Родительский комитет устанавливает в каждом конкретном случае. 4.12. Родительский комитет подотчётен Общему родительскому собранию, перед которым периодически (не реже двух раз в год) отчитывается о выполнении ранее принятых решений. 4.13. Члены Родительского комитета работают на общественных началах, каждый член Комитета имеет определённые обязанности и осуществляет свои функции только на безвозмездной основе.</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5. Права и обязанности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5.1. </w:t>
      </w:r>
      <w:ins w:id="4" w:author="Unknown">
        <w:r w:rsidRPr="00C21848">
          <w:rPr>
            <w:rFonts w:ascii="Georgia" w:eastAsia="Times New Roman" w:hAnsi="Georgia" w:cs="Times New Roman"/>
            <w:color w:val="2E2E2E"/>
            <w:lang w:eastAsia="ru-RU"/>
          </w:rPr>
          <w:t>Родительский комитет имеет полное право:</w:t>
        </w:r>
      </w:ins>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разрабатывать и принимать локальные акты (о групповом родительском совете, о постоянных и временных комиссиях Комитета);</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принимать активное участие в обсуждении локальных актов дошкольного образовательного учреждения, непосредственно относящихся к компетенции Родительского комитета, в обсуждении </w:t>
      </w:r>
      <w:hyperlink r:id="rId7" w:tgtFrame="_blank" w:history="1">
        <w:r w:rsidRPr="00C21848">
          <w:rPr>
            <w:rFonts w:ascii="Georgia" w:eastAsia="Times New Roman" w:hAnsi="Georgia" w:cs="Times New Roman"/>
            <w:color w:val="0000FF"/>
            <w:u w:val="single"/>
            <w:lang w:eastAsia="ru-RU"/>
          </w:rPr>
          <w:t>Правил внутреннего распорядка воспитанников ДОУ</w:t>
        </w:r>
      </w:hyperlink>
      <w:r w:rsidRPr="00C21848">
        <w:rPr>
          <w:rFonts w:ascii="Georgia" w:eastAsia="Times New Roman" w:hAnsi="Georgia" w:cs="Times New Roman"/>
          <w:color w:val="2E2E2E"/>
          <w:lang w:eastAsia="ru-RU"/>
        </w:rPr>
        <w:t>;</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вносить заведующему детским садом предложения по организации работы педагогического, медицинского и обслуживающего персонала и получать информацию о результатах их рассмотрения;</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вносить предложения, относящиеся к компетенции Родительского комитета, органам самоуправления дошкольного образовательного учреждения и получать информацию о результатах их рассмотрения;</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заслушивать доклады заведующего о состоянии и перспективах работы детского сада и по отдельным вопросам, интересующим родителей (законных представителей) воспитанников;</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свободно распространять информацию о своей деятельности;</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систематически проводить контроль качества питания;</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вызывать на свои заседания родителей (законных представителей) воспитанников, определенных решениями родительских комитетов групп;</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разъяснять и принимать меры по рассматриваемым обращениям граждан в пределах заявленной компетенции;</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пропагандировать передовой опыт семейного воспитания;</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выносить общественное порицание родителям (законным представителям), уклоняющимся от воспитания детей в семье;</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выражать благодарность и поощрение родителям (законным представителям) воспитанников за активную работу в Комитете, оказание помощи в проведении массовых, спортивных, оздоровительных мероприятий и т.д.;</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организовывать постоянные или временные комиссии под руководством членов Родительского комитета для исполнения своих функций;</w:t>
      </w:r>
    </w:p>
    <w:p w:rsidR="00C21848" w:rsidRPr="00C21848" w:rsidRDefault="00C21848" w:rsidP="00C21848">
      <w:pPr>
        <w:numPr>
          <w:ilvl w:val="0"/>
          <w:numId w:val="4"/>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lastRenderedPageBreak/>
        <w:t>устанавливать деловые контакты с общественными, государственными, муниципальными и иными предприятиями, профсоюзными и другими организациями по вопросам оказания помощи дошкольному образовательному учреждению.</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5.2. </w:t>
      </w:r>
      <w:ins w:id="5" w:author="Unknown">
        <w:r w:rsidRPr="00C21848">
          <w:rPr>
            <w:rFonts w:ascii="Georgia" w:eastAsia="Times New Roman" w:hAnsi="Georgia" w:cs="Times New Roman"/>
            <w:color w:val="2E2E2E"/>
            <w:lang w:eastAsia="ru-RU"/>
          </w:rPr>
          <w:t>Члены Родительского комитета ДОУ имеют право:</w:t>
        </w:r>
      </w:ins>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принимать участие во всех проводимых родительским комитетом мероприятиях;</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избирать и быть избранным в руководящие органы Родительского комитета дошкольного образовательного учреждения;</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участвовать в обсуждении любых вопросов деятельности Комитета и вносить предложения по улучшению его работы;</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участвовать в управлении родительским комитетом;</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вносить предложения о необходимости изменений и дополнений в Положение о Родительском комитете дошкольного образовательного учреждения;</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по своей инициативе или по просьбе родителей (законных представителей) вносить на рассмотрение Родительского комитета вопросы по улучшению работы дошкольного образовательного учреждения;</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выйти из числа членов Комитета по собственному желанию;</w:t>
      </w:r>
    </w:p>
    <w:p w:rsidR="00C21848" w:rsidRPr="00C21848" w:rsidRDefault="00C21848" w:rsidP="00C21848">
      <w:pPr>
        <w:numPr>
          <w:ilvl w:val="0"/>
          <w:numId w:val="5"/>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получать информацию о деятельности родительского комитета детского сада.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5.3. </w:t>
      </w:r>
      <w:ins w:id="6" w:author="Unknown">
        <w:r w:rsidRPr="00C21848">
          <w:rPr>
            <w:rFonts w:ascii="Georgia" w:eastAsia="Times New Roman" w:hAnsi="Georgia" w:cs="Times New Roman"/>
            <w:color w:val="2E2E2E"/>
            <w:lang w:eastAsia="ru-RU"/>
          </w:rPr>
          <w:t>Члены Родительского комитета ДОУ обязаны:</w:t>
        </w:r>
      </w:ins>
    </w:p>
    <w:p w:rsidR="00C21848" w:rsidRPr="00C21848" w:rsidRDefault="00C21848" w:rsidP="00C21848">
      <w:pPr>
        <w:numPr>
          <w:ilvl w:val="0"/>
          <w:numId w:val="6"/>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участвовать в работе родительского комитета и выполнять все его решения;</w:t>
      </w:r>
    </w:p>
    <w:p w:rsidR="00C21848" w:rsidRPr="00C21848" w:rsidRDefault="00C21848" w:rsidP="00C21848">
      <w:pPr>
        <w:numPr>
          <w:ilvl w:val="0"/>
          <w:numId w:val="6"/>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участвовать в мероприятиях, проводимых Комитетом или родительскими комитетами групп, а также в реализации проектов и программ Родительского комитета дошкольного образовательного учреждения.</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5.4. </w:t>
      </w:r>
      <w:ins w:id="7" w:author="Unknown">
        <w:r w:rsidRPr="00C21848">
          <w:rPr>
            <w:rFonts w:ascii="Georgia" w:eastAsia="Times New Roman" w:hAnsi="Georgia" w:cs="Times New Roman"/>
            <w:color w:val="2E2E2E"/>
            <w:lang w:eastAsia="ru-RU"/>
          </w:rPr>
          <w:t>Председатель:</w:t>
        </w:r>
      </w:ins>
    </w:p>
    <w:p w:rsidR="00C21848" w:rsidRPr="00C21848" w:rsidRDefault="00C21848" w:rsidP="00C21848">
      <w:pPr>
        <w:numPr>
          <w:ilvl w:val="0"/>
          <w:numId w:val="7"/>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обеспечивает выполнение решений, принятых на предыдущем заседании Родительского комитета;</w:t>
      </w:r>
    </w:p>
    <w:p w:rsidR="00C21848" w:rsidRPr="00C21848" w:rsidRDefault="00C21848" w:rsidP="00C21848">
      <w:pPr>
        <w:numPr>
          <w:ilvl w:val="0"/>
          <w:numId w:val="7"/>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сотрудничает с Учредителем, Педагогическим советом ДОУ и другими лицами и организациями по вопросам функционирования и развития дошкольного образовательного учреждения;</w:t>
      </w:r>
    </w:p>
    <w:p w:rsidR="00C21848" w:rsidRPr="00C21848" w:rsidRDefault="00C21848" w:rsidP="00C21848">
      <w:pPr>
        <w:numPr>
          <w:ilvl w:val="0"/>
          <w:numId w:val="7"/>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координирует деятельность родительского комитета, осуществляет работу по реализации программ, проектов и планов;</w:t>
      </w:r>
    </w:p>
    <w:p w:rsidR="00C21848" w:rsidRPr="00C21848" w:rsidRDefault="00C21848" w:rsidP="00C21848">
      <w:pPr>
        <w:numPr>
          <w:ilvl w:val="0"/>
          <w:numId w:val="7"/>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представляет Комитет перед администрацией, органами власти и Управлением дошкольного образования.</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 xml:space="preserve">5.5. Председатель имеет право делегировать свои полномочия членам Родительского комитета. 5.6. Председатель Родительского комитета ДОУ может присутствовать (с последующим информированием Комитета) на отдельных заседаниях Педагогического совета, других органов самоуправления по вопросам, непосредственно относящимся к компетенции Комитета. 5.7. Члены </w:t>
      </w:r>
      <w:r w:rsidRPr="00C21848">
        <w:rPr>
          <w:rFonts w:ascii="Georgia" w:eastAsia="Times New Roman" w:hAnsi="Georgia" w:cs="Times New Roman"/>
          <w:color w:val="2E2E2E"/>
          <w:lang w:eastAsia="ru-RU"/>
        </w:rPr>
        <w:lastRenderedPageBreak/>
        <w:t>Комитета, не принимающие активное участие в его работе, по представлению Председателя, могут быть отозваны решением Общего родительского собрания до сроков перевыборов комитета, на их место избираются другие.</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6. Ответственность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6.1. </w:t>
      </w:r>
      <w:ins w:id="8" w:author="Unknown">
        <w:r w:rsidRPr="00C21848">
          <w:rPr>
            <w:rFonts w:ascii="Georgia" w:eastAsia="Times New Roman" w:hAnsi="Georgia" w:cs="Times New Roman"/>
            <w:color w:val="2E2E2E"/>
            <w:lang w:eastAsia="ru-RU"/>
          </w:rPr>
          <w:t>Родительский комитет ДОУ несет ответственность:</w:t>
        </w:r>
      </w:ins>
    </w:p>
    <w:p w:rsidR="00C21848" w:rsidRPr="00C21848" w:rsidRDefault="00C21848" w:rsidP="00C21848">
      <w:pPr>
        <w:numPr>
          <w:ilvl w:val="0"/>
          <w:numId w:val="8"/>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 выполнение плана работы;</w:t>
      </w:r>
    </w:p>
    <w:p w:rsidR="00C21848" w:rsidRPr="00C21848" w:rsidRDefault="00C21848" w:rsidP="00C21848">
      <w:pPr>
        <w:numPr>
          <w:ilvl w:val="0"/>
          <w:numId w:val="8"/>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 выполнение решений и рекомендаций Комитета;</w:t>
      </w:r>
    </w:p>
    <w:p w:rsidR="00C21848" w:rsidRPr="00C21848" w:rsidRDefault="00C21848" w:rsidP="00C21848">
      <w:pPr>
        <w:numPr>
          <w:ilvl w:val="0"/>
          <w:numId w:val="8"/>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 установление взаимопонимания между руководством дошкольного образовательного учреждения и родителями (законными представителями) воспитанников в вопросах семейного и общественного воспитания;</w:t>
      </w:r>
    </w:p>
    <w:p w:rsidR="00C21848" w:rsidRPr="00C21848" w:rsidRDefault="00C21848" w:rsidP="00C21848">
      <w:pPr>
        <w:numPr>
          <w:ilvl w:val="0"/>
          <w:numId w:val="8"/>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 качественное принятие решений в соответствии с действующим законодательством Российской Федерации;</w:t>
      </w:r>
    </w:p>
    <w:p w:rsidR="00C21848" w:rsidRPr="00C21848" w:rsidRDefault="00C21848" w:rsidP="00C21848">
      <w:pPr>
        <w:numPr>
          <w:ilvl w:val="0"/>
          <w:numId w:val="8"/>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за бездействие отдельных членов Комитета или всего Родительского комитета дошкольной образовательной организации.</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6.2.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 6.3. Члены Родительского комитета, не принимающие участия в его работе, по представлению председателя Комитета могут быть отозваны избирателями.</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7. Делопроизводство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ins w:id="9" w:author="Unknown">
        <w:r w:rsidRPr="00C21848">
          <w:rPr>
            <w:rFonts w:ascii="Georgia" w:eastAsia="Times New Roman" w:hAnsi="Georgia" w:cs="Times New Roman"/>
            <w:color w:val="2E2E2E"/>
            <w:lang w:eastAsia="ru-RU"/>
          </w:rPr>
          <w:t>7</w:t>
        </w:r>
      </w:ins>
      <w:r w:rsidRPr="00C21848">
        <w:rPr>
          <w:rFonts w:ascii="Georgia" w:eastAsia="Times New Roman" w:hAnsi="Georgia" w:cs="Times New Roman"/>
          <w:color w:val="2E2E2E"/>
          <w:lang w:eastAsia="ru-RU"/>
        </w:rPr>
        <w:t>.1. Родительский комитет ДОУ в установленном порядке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 7.2. </w:t>
      </w:r>
      <w:ins w:id="10" w:author="Unknown">
        <w:r w:rsidRPr="00C21848">
          <w:rPr>
            <w:rFonts w:ascii="Georgia" w:eastAsia="Times New Roman" w:hAnsi="Georgia" w:cs="Times New Roman"/>
            <w:color w:val="2E2E2E"/>
            <w:lang w:eastAsia="ru-RU"/>
          </w:rPr>
          <w:t>В книге протоколов Комитета фиксируется:</w:t>
        </w:r>
      </w:ins>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дата проведения заседания;</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количество присутствующих;</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повестка дня;</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приглашенные лица (Ф.И.О. должность);</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ход обсуждения вопросов;</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предложения рекомендации и замечания родителей (законных представителей) воспитанников, педагогических и других работников дошкольного образовательного учреждения;</w:t>
      </w:r>
    </w:p>
    <w:p w:rsidR="00C21848" w:rsidRPr="00C21848" w:rsidRDefault="00C21848" w:rsidP="00C21848">
      <w:pPr>
        <w:numPr>
          <w:ilvl w:val="0"/>
          <w:numId w:val="9"/>
        </w:numPr>
        <w:spacing w:before="48" w:after="48"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решение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 xml:space="preserve">7.3. Протоколы подписываются председателем и секретарем родительского комитета. Нумерация протоколов ведется от начала учебного года. 7.4. Протоколы хранятся в канцелярии дошкольного образовательного учреждения. 7.5. Переписка Комитета по вопросам, относящимся к его </w:t>
      </w:r>
      <w:r w:rsidRPr="00C21848">
        <w:rPr>
          <w:rFonts w:ascii="Georgia" w:eastAsia="Times New Roman" w:hAnsi="Georgia" w:cs="Times New Roman"/>
          <w:color w:val="2E2E2E"/>
          <w:lang w:eastAsia="ru-RU"/>
        </w:rPr>
        <w:lastRenderedPageBreak/>
        <w:t>компетенции, ведется от имени ДОУ, документы подписывают заведующий и председатель Родительского комитета дошкольного образовательного учреждения. 7.6. Ответственность за делопроизводство в Родительском комитете возлагается на председателя Комитета или секретаря.</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8. Привлечение целевых взносов и добровольных пожертвований родителей</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8.1. В целях создания благоприятных (финансовых) условий для совместной деятельности всех участников воспитательно-образовательных отношений в ДОУ возможно привлечение целевых взносов и добровольных пожертвований родителей в соответствии с Федеральным законом № 135-ФЗ от 11.08.1995 в редакции от 05.02.2018г. «О благотворительной деятельности и добровольчестве (</w:t>
      </w:r>
      <w:proofErr w:type="spellStart"/>
      <w:r w:rsidRPr="00C21848">
        <w:rPr>
          <w:rFonts w:ascii="Georgia" w:eastAsia="Times New Roman" w:hAnsi="Georgia" w:cs="Times New Roman"/>
          <w:color w:val="2E2E2E"/>
          <w:lang w:eastAsia="ru-RU"/>
        </w:rPr>
        <w:t>волонтерстве</w:t>
      </w:r>
      <w:proofErr w:type="spellEnd"/>
      <w:r w:rsidRPr="00C21848">
        <w:rPr>
          <w:rFonts w:ascii="Georgia" w:eastAsia="Times New Roman" w:hAnsi="Georgia" w:cs="Times New Roman"/>
          <w:color w:val="2E2E2E"/>
          <w:lang w:eastAsia="ru-RU"/>
        </w:rPr>
        <w:t>)». 8.2. Правила привлечения, оформления и расходования внебюджетных средств установлены принятым </w:t>
      </w:r>
      <w:hyperlink r:id="rId8" w:tgtFrame="_blank" w:history="1">
        <w:r w:rsidRPr="00C21848">
          <w:rPr>
            <w:rFonts w:ascii="Georgia" w:eastAsia="Times New Roman" w:hAnsi="Georgia" w:cs="Times New Roman"/>
            <w:color w:val="0000FF"/>
            <w:u w:val="single"/>
            <w:lang w:eastAsia="ru-RU"/>
          </w:rPr>
          <w:t>Положением о привлечении и расходовании добровольных пожертвований в ДОУ</w:t>
        </w:r>
      </w:hyperlink>
      <w:r w:rsidRPr="00C21848">
        <w:rPr>
          <w:rFonts w:ascii="Georgia" w:eastAsia="Times New Roman" w:hAnsi="Georgia" w:cs="Times New Roman"/>
          <w:color w:val="2E2E2E"/>
          <w:lang w:eastAsia="ru-RU"/>
        </w:rPr>
        <w:t>. 8.3. Контроль расходования добровольных пожертвований возлагается на Родительский комитет дошкольного образовательного учреждения.</w:t>
      </w:r>
      <w:bookmarkStart w:id="11" w:name="_GoBack"/>
      <w:bookmarkEnd w:id="11"/>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9. Ликвидация и реорганизация Родительского комитета</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9.1. Прекращение деятельности родительского комитета может быть произведено путём (слияния, присоединения, разделения) или ликвидации. 9.2. Ликвидация и реорганизация Комитета может производиться по решению Общего родительского собрания. 9.3. Перевыборы Родительского комитета в дошкольном образовательном учреждении проводятся при необходимости.</w:t>
      </w:r>
    </w:p>
    <w:p w:rsidR="00C21848" w:rsidRPr="00C21848" w:rsidRDefault="00C21848" w:rsidP="00C21848">
      <w:pPr>
        <w:spacing w:before="480" w:after="144" w:line="336" w:lineRule="atLeast"/>
        <w:outlineLvl w:val="2"/>
        <w:rPr>
          <w:rFonts w:ascii="Georgia" w:eastAsia="Times New Roman" w:hAnsi="Georgia" w:cs="Times New Roman"/>
          <w:b/>
          <w:bCs/>
          <w:color w:val="2E2E2E"/>
          <w:lang w:eastAsia="ru-RU"/>
        </w:rPr>
      </w:pPr>
      <w:r w:rsidRPr="00C21848">
        <w:rPr>
          <w:rFonts w:ascii="Georgia" w:eastAsia="Times New Roman" w:hAnsi="Georgia" w:cs="Times New Roman"/>
          <w:b/>
          <w:bCs/>
          <w:color w:val="2E2E2E"/>
          <w:lang w:eastAsia="ru-RU"/>
        </w:rPr>
        <w:t>10. Заключительные положения</w:t>
      </w:r>
    </w:p>
    <w:p w:rsidR="00C21848" w:rsidRPr="00C21848" w:rsidRDefault="00C21848" w:rsidP="00C21848">
      <w:pPr>
        <w:spacing w:before="240" w:after="240" w:line="360" w:lineRule="atLeast"/>
        <w:rPr>
          <w:rFonts w:ascii="Georgia" w:eastAsia="Times New Roman" w:hAnsi="Georgia" w:cs="Times New Roman"/>
          <w:color w:val="2E2E2E"/>
          <w:lang w:eastAsia="ru-RU"/>
        </w:rPr>
      </w:pPr>
      <w:r w:rsidRPr="00C21848">
        <w:rPr>
          <w:rFonts w:ascii="Georgia" w:eastAsia="Times New Roman" w:hAnsi="Georgia" w:cs="Times New Roman"/>
          <w:color w:val="2E2E2E"/>
          <w:lang w:eastAsia="ru-RU"/>
        </w:rPr>
        <w:t>10.1. Настоящее Положение о Родительском комитете является локальным нормативным актом ДОУ, принимается на Общем родительском собрании детского сада и утверждается (либо вводится в действие) приказом заведующего учреждением. 10.2. Все изменения и дополнения, вносимые в настоящее Положение, регистрируются в протоколе и оформляются в письменной форме в соответствии действующим законодательством Российской Федерации. 10.3. Положение принимается на неопределенный срок. Изменения и дополнения к данному локальному акту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локального акта автоматически утрачивает силу.</w:t>
      </w:r>
    </w:p>
    <w:p w:rsidR="00C21848" w:rsidRPr="00C21848" w:rsidRDefault="00C21848"/>
    <w:sectPr w:rsidR="00C21848" w:rsidRPr="00C21848" w:rsidSect="00C2184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73CE2"/>
    <w:multiLevelType w:val="multilevel"/>
    <w:tmpl w:val="D19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A6BF4"/>
    <w:multiLevelType w:val="multilevel"/>
    <w:tmpl w:val="57E4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C6AA6"/>
    <w:multiLevelType w:val="multilevel"/>
    <w:tmpl w:val="7E22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41A04"/>
    <w:multiLevelType w:val="multilevel"/>
    <w:tmpl w:val="6E46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52506B"/>
    <w:multiLevelType w:val="multilevel"/>
    <w:tmpl w:val="D6A6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E0073D"/>
    <w:multiLevelType w:val="multilevel"/>
    <w:tmpl w:val="D17A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A95C1E"/>
    <w:multiLevelType w:val="multilevel"/>
    <w:tmpl w:val="4730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6C1AA5"/>
    <w:multiLevelType w:val="multilevel"/>
    <w:tmpl w:val="C1CA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37499E"/>
    <w:multiLevelType w:val="multilevel"/>
    <w:tmpl w:val="0A16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6"/>
  </w:num>
  <w:num w:numId="5">
    <w:abstractNumId w:val="2"/>
  </w:num>
  <w:num w:numId="6">
    <w:abstractNumId w:val="5"/>
  </w:num>
  <w:num w:numId="7">
    <w:abstractNumId w:val="7"/>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C21848"/>
    <w:rsid w:val="005101B6"/>
    <w:rsid w:val="00613D07"/>
    <w:rsid w:val="00837161"/>
    <w:rsid w:val="00C218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84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1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1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1" TargetMode="External"/><Relationship Id="rId3" Type="http://schemas.openxmlformats.org/officeDocument/2006/relationships/settings" Target="settings.xml"/><Relationship Id="rId7" Type="http://schemas.openxmlformats.org/officeDocument/2006/relationships/hyperlink" Target="https://ohrana-tryda.com/node/2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253"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2206</Words>
  <Characters>12579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2</cp:revision>
  <dcterms:created xsi:type="dcterms:W3CDTF">2021-05-05T07:05:00Z</dcterms:created>
  <dcterms:modified xsi:type="dcterms:W3CDTF">2021-09-06T09:02:00Z</dcterms:modified>
</cp:coreProperties>
</file>