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22F6" w:rsidRDefault="00AC22F6" w:rsidP="00462B72">
      <w:pPr>
        <w:spacing w:before="240" w:after="240" w:line="360" w:lineRule="atLeast"/>
      </w:pPr>
      <w:r>
        <w:rPr>
          <w:noProof/>
          <w:lang w:eastAsia="ru-RU"/>
        </w:rPr>
        <w:drawing>
          <wp:inline distT="0" distB="0" distL="0" distR="0">
            <wp:extent cx="6642100" cy="9144000"/>
            <wp:effectExtent l="19050" t="0" r="6350" b="0"/>
            <wp:docPr id="1" name="Рисунок 1" descr="C:\Users\user\Desktop\сканы, таня\Новая папка\2021-09-06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таня\Новая папка\2021-09-06 1\1 001.jpg"/>
                    <pic:cNvPicPr>
                      <a:picLocks noChangeAspect="1" noChangeArrowheads="1"/>
                    </pic:cNvPicPr>
                  </pic:nvPicPr>
                  <pic:blipFill>
                    <a:blip r:embed="rId6"/>
                    <a:srcRect/>
                    <a:stretch>
                      <a:fillRect/>
                    </a:stretch>
                  </pic:blipFill>
                  <pic:spPr bwMode="auto">
                    <a:xfrm>
                      <a:off x="0" y="0"/>
                      <a:ext cx="6642100" cy="9144000"/>
                    </a:xfrm>
                    <a:prstGeom prst="rect">
                      <a:avLst/>
                    </a:prstGeom>
                    <a:noFill/>
                    <a:ln w="9525">
                      <a:noFill/>
                      <a:miter lim="800000"/>
                      <a:headEnd/>
                      <a:tailEnd/>
                    </a:ln>
                  </pic:spPr>
                </pic:pic>
              </a:graphicData>
            </a:graphic>
          </wp:inline>
        </w:drawing>
      </w:r>
    </w:p>
    <w:p w:rsidR="00AC22F6" w:rsidRDefault="00AC22F6" w:rsidP="00462B72">
      <w:pPr>
        <w:spacing w:before="240" w:after="240" w:line="360" w:lineRule="atLeast"/>
      </w:pP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lastRenderedPageBreak/>
        <w:t>урегулированию споров от родителей (законных представителей) воспитанников ДОУ считаются кандидаты, получившие большинство голосов на общем родительском собрании. 2.4. Утверждение членов комиссии и назначение ее председателя оформляются приказом по дошкольному образовательному учреждению. Комиссия из своего состава избирает председателя, заместителя и секретаря. 2.5. Руководство Комиссией осуществляет председатель Комиссии. Секретарь Комиссии ведет протоколы заседаний Комиссии по урегулированию споров, которые хранится в дошкольном образовательном учреждении три года. 2.6. Председатель комиссии и секретарь выбираются из числа членов комиссии большинством голосов путем открытого голосования в рамках проведения первого заседания комиссии. 2.7. Срок полномочий комиссии по урегулированию споров составляет 1 год. 2.8. </w:t>
      </w:r>
      <w:ins w:id="0" w:author="Unknown">
        <w:r w:rsidRPr="00462B72">
          <w:rPr>
            <w:rFonts w:ascii="Georgia" w:eastAsia="Times New Roman" w:hAnsi="Georgia" w:cs="Times New Roman"/>
            <w:color w:val="2E2E2E"/>
            <w:lang w:eastAsia="ru-RU"/>
          </w:rPr>
          <w:t>Досрочное прекращение полномочий члена комиссии осуществляется:</w:t>
        </w:r>
      </w:ins>
    </w:p>
    <w:p w:rsidR="00462B72" w:rsidRPr="00462B72" w:rsidRDefault="00462B72" w:rsidP="00462B72">
      <w:pPr>
        <w:numPr>
          <w:ilvl w:val="0"/>
          <w:numId w:val="24"/>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на основании личного заявления члена комиссии об исключении его из состава комиссии;</w:t>
      </w:r>
    </w:p>
    <w:p w:rsidR="00462B72" w:rsidRPr="00462B72" w:rsidRDefault="00462B72" w:rsidP="00462B72">
      <w:pPr>
        <w:numPr>
          <w:ilvl w:val="0"/>
          <w:numId w:val="24"/>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по требованию не менее 2/3 членов комиссии, выраженному в письменной форме;</w:t>
      </w:r>
    </w:p>
    <w:p w:rsidR="00462B72" w:rsidRPr="00462B72" w:rsidRDefault="00462B72" w:rsidP="00462B72">
      <w:pPr>
        <w:numPr>
          <w:ilvl w:val="0"/>
          <w:numId w:val="24"/>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в случае отчисления (выбытия) из детского сада воспитанника, родителем (законным представителем) которого является член комиссии;</w:t>
      </w:r>
    </w:p>
    <w:p w:rsidR="00462B72" w:rsidRPr="00462B72" w:rsidRDefault="00462B72" w:rsidP="00462B72">
      <w:pPr>
        <w:numPr>
          <w:ilvl w:val="0"/>
          <w:numId w:val="24"/>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в случае увольнения работника – члена комиссии.</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2.9. В случае досрочного прекращения полномочий члена Комиссии в ее состав избирается новый представитель от соответствующей категории участников образовательных отношений. 2.10. Первое заседание Комиссии проводится в течение трех рабочих дней с момента утверждения состава комиссии по урегулированию споров в дошкольном образовательном учреждении.</w:t>
      </w:r>
    </w:p>
    <w:p w:rsidR="00462B72" w:rsidRPr="00462B72" w:rsidRDefault="00462B72" w:rsidP="00462B72">
      <w:pPr>
        <w:spacing w:before="480" w:after="144" w:line="336" w:lineRule="atLeast"/>
        <w:outlineLvl w:val="2"/>
        <w:rPr>
          <w:rFonts w:ascii="Georgia" w:eastAsia="Times New Roman" w:hAnsi="Georgia" w:cs="Times New Roman"/>
          <w:b/>
          <w:bCs/>
          <w:color w:val="2E2E2E"/>
          <w:lang w:eastAsia="ru-RU"/>
        </w:rPr>
      </w:pPr>
      <w:r w:rsidRPr="00462B72">
        <w:rPr>
          <w:rFonts w:ascii="Georgia" w:eastAsia="Times New Roman" w:hAnsi="Georgia" w:cs="Times New Roman"/>
          <w:b/>
          <w:bCs/>
          <w:color w:val="2E2E2E"/>
          <w:lang w:eastAsia="ru-RU"/>
        </w:rPr>
        <w:t>3. Компетенция Комиссии</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3.1. </w:t>
      </w:r>
      <w:ins w:id="1" w:author="Unknown">
        <w:r w:rsidRPr="00462B72">
          <w:rPr>
            <w:rFonts w:ascii="Georgia" w:eastAsia="Times New Roman" w:hAnsi="Georgia" w:cs="Times New Roman"/>
            <w:color w:val="2E2E2E"/>
            <w:lang w:eastAsia="ru-RU"/>
          </w:rPr>
          <w:t>В компетенцию Комиссии входит рассмотрение следующих вопросов:</w:t>
        </w:r>
      </w:ins>
    </w:p>
    <w:p w:rsidR="00462B72" w:rsidRPr="00462B72" w:rsidRDefault="00462B72" w:rsidP="00462B72">
      <w:pPr>
        <w:numPr>
          <w:ilvl w:val="0"/>
          <w:numId w:val="25"/>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возникновение разногласий по реализации права на образование между участниками образовательных отношений;</w:t>
      </w:r>
    </w:p>
    <w:p w:rsidR="00462B72" w:rsidRPr="00462B72" w:rsidRDefault="00462B72" w:rsidP="00462B72">
      <w:pPr>
        <w:numPr>
          <w:ilvl w:val="0"/>
          <w:numId w:val="25"/>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возникновение конфликта интересов между педагогическими работниками ДОУ и иными участниками образовательных отношений;</w:t>
      </w:r>
    </w:p>
    <w:p w:rsidR="00462B72" w:rsidRPr="00462B72" w:rsidRDefault="00462B72" w:rsidP="00462B72">
      <w:pPr>
        <w:numPr>
          <w:ilvl w:val="0"/>
          <w:numId w:val="25"/>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применения локальных нормативных актов дошкольного образовательного учреждения в части, противоречащей реализации права на образование;</w:t>
      </w:r>
    </w:p>
    <w:p w:rsidR="00462B72" w:rsidRPr="00462B72" w:rsidRDefault="00462B72" w:rsidP="00462B72">
      <w:pPr>
        <w:numPr>
          <w:ilvl w:val="0"/>
          <w:numId w:val="25"/>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рассмотрение жалобы педагогического работника детского сада о применении к нему дисциплинарного взыскания;</w:t>
      </w:r>
    </w:p>
    <w:p w:rsidR="00462B72" w:rsidRPr="00462B72" w:rsidRDefault="00462B72" w:rsidP="00462B72">
      <w:pPr>
        <w:numPr>
          <w:ilvl w:val="0"/>
          <w:numId w:val="25"/>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рассмотрение обращения педагогических работников ДОУ о наличии или об отсутствии конфликта интересов;</w:t>
      </w:r>
    </w:p>
    <w:p w:rsidR="00462B72" w:rsidRPr="00462B72" w:rsidRDefault="00462B72" w:rsidP="00462B72">
      <w:pPr>
        <w:numPr>
          <w:ilvl w:val="0"/>
          <w:numId w:val="25"/>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нарушения педагогическими работниками норм профессиональной этики педагогического работника, установленных </w:t>
      </w:r>
      <w:hyperlink r:id="rId7" w:tgtFrame="_blank" w:history="1">
        <w:r w:rsidRPr="00462B72">
          <w:rPr>
            <w:rFonts w:ascii="Georgia" w:eastAsia="Times New Roman" w:hAnsi="Georgia" w:cs="Times New Roman"/>
            <w:color w:val="0000FF"/>
            <w:u w:val="single"/>
            <w:lang w:eastAsia="ru-RU"/>
          </w:rPr>
          <w:t>Положением о профессиональной этике работников ДОУ</w:t>
        </w:r>
      </w:hyperlink>
      <w:r w:rsidRPr="00462B72">
        <w:rPr>
          <w:rFonts w:ascii="Georgia" w:eastAsia="Times New Roman" w:hAnsi="Georgia" w:cs="Times New Roman"/>
          <w:color w:val="2E2E2E"/>
          <w:lang w:eastAsia="ru-RU"/>
        </w:rPr>
        <w:t>.</w:t>
      </w:r>
    </w:p>
    <w:p w:rsidR="00462B72" w:rsidRPr="00462B72" w:rsidRDefault="00462B72" w:rsidP="00462B72">
      <w:pPr>
        <w:spacing w:before="480" w:after="144" w:line="336" w:lineRule="atLeast"/>
        <w:outlineLvl w:val="2"/>
        <w:rPr>
          <w:rFonts w:ascii="Georgia" w:eastAsia="Times New Roman" w:hAnsi="Georgia" w:cs="Times New Roman"/>
          <w:b/>
          <w:bCs/>
          <w:color w:val="2E2E2E"/>
          <w:lang w:eastAsia="ru-RU"/>
        </w:rPr>
      </w:pPr>
      <w:r w:rsidRPr="00462B72">
        <w:rPr>
          <w:rFonts w:ascii="Georgia" w:eastAsia="Times New Roman" w:hAnsi="Georgia" w:cs="Times New Roman"/>
          <w:b/>
          <w:bCs/>
          <w:color w:val="2E2E2E"/>
          <w:lang w:eastAsia="ru-RU"/>
        </w:rPr>
        <w:t>4. Деятельность комиссии</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lastRenderedPageBreak/>
        <w:t>4.1. Комиссия по урегулированию споров между участниками образовательных отношений собирается в случае возникновения конфликтной ситуации в ДОУ, если стороны самостоятельно не урегулировали разногласия. 4.2. Решение о проведении заседания комиссии принимается ее председателем на основании обращения (жалобы, заявления, предложения) участника образовательных отношений не позднее 7 календарных дней с момента поступления такого обращения. 4.3. Заявитель может обратиться в Комиссию в десятидневный срок со дня возникновения конфликтной ситуации и нарушения его прав. 4.4. </w:t>
      </w:r>
      <w:ins w:id="2" w:author="Unknown">
        <w:r w:rsidRPr="00462B72">
          <w:rPr>
            <w:rFonts w:ascii="Georgia" w:eastAsia="Times New Roman" w:hAnsi="Georgia" w:cs="Times New Roman"/>
            <w:color w:val="2E2E2E"/>
            <w:lang w:eastAsia="ru-RU"/>
          </w:rPr>
          <w:t>Обращение подается в письменной форме. В обращении указывается:</w:t>
        </w:r>
      </w:ins>
    </w:p>
    <w:p w:rsidR="00462B72" w:rsidRPr="00462B72" w:rsidRDefault="00462B72" w:rsidP="00462B72">
      <w:pPr>
        <w:numPr>
          <w:ilvl w:val="0"/>
          <w:numId w:val="26"/>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фамилия, имя, отчество лица, подавшего обращение;</w:t>
      </w:r>
    </w:p>
    <w:p w:rsidR="00462B72" w:rsidRPr="00462B72" w:rsidRDefault="00462B72" w:rsidP="00462B72">
      <w:pPr>
        <w:numPr>
          <w:ilvl w:val="0"/>
          <w:numId w:val="26"/>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почтовый адрес, по которому должно быть направлено решение Комиссии;</w:t>
      </w:r>
    </w:p>
    <w:p w:rsidR="00462B72" w:rsidRPr="00462B72" w:rsidRDefault="00462B72" w:rsidP="00462B72">
      <w:pPr>
        <w:numPr>
          <w:ilvl w:val="0"/>
          <w:numId w:val="26"/>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конкретные факты и события, нарушившие права участников образовательных отношений;</w:t>
      </w:r>
    </w:p>
    <w:p w:rsidR="00462B72" w:rsidRPr="00462B72" w:rsidRDefault="00462B72" w:rsidP="00462B72">
      <w:pPr>
        <w:numPr>
          <w:ilvl w:val="0"/>
          <w:numId w:val="26"/>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время и место их совершения;</w:t>
      </w:r>
    </w:p>
    <w:p w:rsidR="00462B72" w:rsidRPr="00462B72" w:rsidRDefault="00462B72" w:rsidP="00462B72">
      <w:pPr>
        <w:numPr>
          <w:ilvl w:val="0"/>
          <w:numId w:val="26"/>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личная подпись и дата.</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4.5. К обращению могут быть приложены документы или иные материалы подтверждающие указанные нарушения. Анонимные обращения Комиссией не рассматриваются. 4.6. Обращение регистрируется секретарем Комиссии в журнале регистрации поступивших обращений. 4.7. Комиссия по урегулированию споров между участниками образовательных отношений ДОУ в соответствии с полученным заявлением, заслушав мнения обеих сторон, принимает решение об урегулировании конфликтной ситуации. 4.8. Конфликтная ситуация рассматривается в присутствии заявителя и ответчика. Комиссия имеет право вызывать на заседания свидетелей конфликта, приглашать специалистов (педагога-психолога), если они не являются членами комиссии. 4.9. Работа Комиссии в дошкольном образовательном учреждении оформляется протоколами, которые подписываются председателем комиссии и секретарем. 4.10. Лицо, направившее в Комиссию обращение, вправе присутствовать при рассмотрении этого обращения на заседании комиссии. Лица, чьи действия обжалуются в обращении, также вправе присутствовать на заседании Комиссии и давать пояснения. 4.11. Для объективного и всестороннего рассмотрения обращений Комиссия вправе приглашать на заседания и заслушивать иных участников образовательных отношений. Неявка данных лиц на заседание комиссии по урегулированию споров в ДОУ либо немотивированный отказ от показаний не являются препятствием для рассмотрения обращения по существу. 4.12. Комиссия отказывает в удовлетворении жалобы на нарушение прав заявителя, если посчитает жалобу необоснованной, не выявит факты указанных нарушений, не установит причинно-следственную связь между поведением лица, действия которого обжалуются, и нарушением прав лица, подавшего жалобу или его законного представителя.</w:t>
      </w:r>
    </w:p>
    <w:p w:rsidR="00462B72" w:rsidRPr="00462B72" w:rsidRDefault="00462B72" w:rsidP="00462B72">
      <w:pPr>
        <w:spacing w:before="480" w:after="144" w:line="336" w:lineRule="atLeast"/>
        <w:outlineLvl w:val="2"/>
        <w:rPr>
          <w:rFonts w:ascii="Georgia" w:eastAsia="Times New Roman" w:hAnsi="Georgia" w:cs="Times New Roman"/>
          <w:b/>
          <w:bCs/>
          <w:color w:val="2E2E2E"/>
          <w:lang w:eastAsia="ru-RU"/>
        </w:rPr>
      </w:pPr>
      <w:r w:rsidRPr="00462B72">
        <w:rPr>
          <w:rFonts w:ascii="Georgia" w:eastAsia="Times New Roman" w:hAnsi="Georgia" w:cs="Times New Roman"/>
          <w:b/>
          <w:bCs/>
          <w:color w:val="2E2E2E"/>
          <w:lang w:eastAsia="ru-RU"/>
        </w:rPr>
        <w:t>5. Порядок принятия решений Комиссии</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 xml:space="preserve">5.1. Комиссия по урегулированию споров в ДОУ принимает решения не позднее тридцати календарных дней с момента поступления обращения. 5.2. Решение комиссии принимается большинством голосов и фиксируется в протоколе заседания комиссии. 5.3. Заседание Комиссии по урегулированию споров считается правомочным, если на нем присутствовало не менее 3/4 членов </w:t>
      </w:r>
      <w:r w:rsidRPr="00462B72">
        <w:rPr>
          <w:rFonts w:ascii="Georgia" w:eastAsia="Times New Roman" w:hAnsi="Georgia" w:cs="Times New Roman"/>
          <w:color w:val="2E2E2E"/>
          <w:lang w:eastAsia="ru-RU"/>
        </w:rPr>
        <w:lastRenderedPageBreak/>
        <w:t>Комиссии. 5.4. Комиссия принимает решение простым большинством голосов, членов, присутствующих на заседании Комиссии. 5.5. При решении вопросов каждый член Комиссии имеет один голос. В случае равенства голосов решающим является голос председателя Комиссии. 5.6. При установлении фактов нарушения прав участников образовательных отношений, комиссия принимает решение, направленное на восстановление нарушенных прав. На лиц, допустивших нарушение прав воспитанников, родителей (законных представителей) детей, а также работников детского сада комиссия возлагает обязанности по устранению выявленных нарушений и (или) недопущению нарушений в будущем. 5.7. Если нарушения прав участников образовательных отношений возникли вследствие принятия решения детским садом, в том числе вследствие издания локального нормативного акта, комиссия принимает решение об отмене данного решения дошкольного образовательного учреждения (локального нормативного акта) и указывает срок исполнения решения. 5.8. Комиссия отказывает в удовлетворении жалобы на нарушение прав заявителя, если посчитает жалобу необоснованной, не выявит факты указанного нарушения, не установит причинно-следственную связь между поведением лица, действия которого обжалуются и нарушения прав лица, подавшего заявление или его законного представителя. 5.9. Протокол заседания Комиссии составляется не позднее одного рабочего дня после проведения заседания и подписывается всеми присутствующими членами Комиссии. В протоколе указывается информация о месте, времени заседания Комиссии, лицах присутствующих на заседании Комиссии, повестке дня заседания, вопросах поставленных на голосование и итоги голосования по ним, принятом решении. 5.10. Протокол составляется в 2-х экземплярах, один из которых в течение двух рабочих дней передается Заявителю, другой - остается в Комиссии. По письменному заявлению участников образовательных отношений, принимавших участие в рассмотрении спора, выдается копия протокола заседания Комиссии. 5.11. Решение по рассматриваемому вопросу до заявителя доводит председатель Комиссии по урегулированию споров в ДОУ или его заместитель в устной или письменной форме. Заявитель расписывается в журнале регистрации в получении решения по его заявлению. Журнал регистрации заявлений должен быть пронумерован, прошнурован и храниться в номенклатуре дел дошкольного образовательного учреждения. 5.12. Решение Комиссии оформляются протоколом. 5.13. По требованию заявителя решение комиссии по урегулированию споров между участниками образовательных отношений может быть выдано ему в письменном виде. 5.14. Решение Комиссии является обязательным для всех участников образовательных отношений дошкольного образовательного учреждения и подлежит исполнению в сроки, предусмотренные указанным решением. 5.15. Решение Комиссии может быть обжаловано в установленном законодательством Российской Федерации порядке. 5.16. Комиссия не имеет права разглашать поступающую информацию. Комиссия несет ответственность за разглашение информации в соответствии с действующим законодательством Российской Федерации.</w:t>
      </w:r>
    </w:p>
    <w:p w:rsidR="00462B72" w:rsidRPr="00462B72" w:rsidRDefault="00462B72" w:rsidP="00462B72">
      <w:pPr>
        <w:spacing w:before="480" w:after="144" w:line="336" w:lineRule="atLeast"/>
        <w:outlineLvl w:val="2"/>
        <w:rPr>
          <w:rFonts w:ascii="Georgia" w:eastAsia="Times New Roman" w:hAnsi="Georgia" w:cs="Times New Roman"/>
          <w:b/>
          <w:bCs/>
          <w:color w:val="2E2E2E"/>
          <w:lang w:eastAsia="ru-RU"/>
        </w:rPr>
      </w:pPr>
      <w:r w:rsidRPr="00462B72">
        <w:rPr>
          <w:rFonts w:ascii="Georgia" w:eastAsia="Times New Roman" w:hAnsi="Georgia" w:cs="Times New Roman"/>
          <w:b/>
          <w:bCs/>
          <w:color w:val="2E2E2E"/>
          <w:lang w:eastAsia="ru-RU"/>
        </w:rPr>
        <w:t>6. Права и обязанности членов комиссии</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 xml:space="preserve">6.1. Комиссия вправе приглашать на заседания и заслушивать участников образовательных отношений, имеющих отношение к фактам и событиям, указанным в обращении, а также запрашивать необходимые документы и материалы для объективного и всестороннего рассмотрения обращения. Неявка указанных лиц на заседание Комиссии либо их отказ от дачи </w:t>
      </w:r>
      <w:r w:rsidRPr="00462B72">
        <w:rPr>
          <w:rFonts w:ascii="Georgia" w:eastAsia="Times New Roman" w:hAnsi="Georgia" w:cs="Times New Roman"/>
          <w:color w:val="2E2E2E"/>
          <w:lang w:eastAsia="ru-RU"/>
        </w:rPr>
        <w:lastRenderedPageBreak/>
        <w:t>пояснений, документов и материалов не являются препятствием для рассмотрения обращения или информации по существу. 6.2. Комиссия обязана рассматривать обращение и принимать решение в сроки, установленные настоящим Положением о Комиссии по урегулированию споров между участниками образовательных отношений в ДОУ, в соответствии с действующим законодательством Российской Федерации. 6.3. </w:t>
      </w:r>
      <w:ins w:id="3" w:author="Unknown">
        <w:r w:rsidRPr="00462B72">
          <w:rPr>
            <w:rFonts w:ascii="Georgia" w:eastAsia="Times New Roman" w:hAnsi="Georgia" w:cs="Times New Roman"/>
            <w:color w:val="2E2E2E"/>
            <w:lang w:eastAsia="ru-RU"/>
          </w:rPr>
          <w:t>Члены Комиссии обязаны:</w:t>
        </w:r>
      </w:ins>
    </w:p>
    <w:p w:rsidR="00462B72" w:rsidRPr="00462B72" w:rsidRDefault="00462B72" w:rsidP="00462B72">
      <w:pPr>
        <w:numPr>
          <w:ilvl w:val="0"/>
          <w:numId w:val="27"/>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лично присутствовать на заседании Комиссии, отсутствие на заседании Комиссии допускается только по уважительной причине в соответствии с законодательством Российской Федерации;</w:t>
      </w:r>
    </w:p>
    <w:p w:rsidR="00462B72" w:rsidRPr="00462B72" w:rsidRDefault="00462B72" w:rsidP="00462B72">
      <w:pPr>
        <w:numPr>
          <w:ilvl w:val="0"/>
          <w:numId w:val="27"/>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принимать активное участие в рассмотрении поданного обращения в письменной форме;</w:t>
      </w:r>
    </w:p>
    <w:p w:rsidR="00462B72" w:rsidRPr="00462B72" w:rsidRDefault="00462B72" w:rsidP="00462B72">
      <w:pPr>
        <w:numPr>
          <w:ilvl w:val="0"/>
          <w:numId w:val="27"/>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принимать к рассмотрению заявления любого участника образовательного процесса при несогласии с решением или действием администрации, воспитателя, родителя (законного представителя) воспитанников;</w:t>
      </w:r>
    </w:p>
    <w:p w:rsidR="00462B72" w:rsidRPr="00462B72" w:rsidRDefault="00462B72" w:rsidP="00462B72">
      <w:pPr>
        <w:numPr>
          <w:ilvl w:val="0"/>
          <w:numId w:val="27"/>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давать обоснованный ответ заявителю в устной или письменной форме в соответствии с пожеланием заявителя;</w:t>
      </w:r>
    </w:p>
    <w:p w:rsidR="00462B72" w:rsidRPr="00462B72" w:rsidRDefault="00462B72" w:rsidP="00462B72">
      <w:pPr>
        <w:numPr>
          <w:ilvl w:val="0"/>
          <w:numId w:val="27"/>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принимать решение в установленные сроки, если не оговорены дополнительные сроки рассмотрения обращения;</w:t>
      </w:r>
    </w:p>
    <w:p w:rsidR="00462B72" w:rsidRPr="00462B72" w:rsidRDefault="00462B72" w:rsidP="00462B72">
      <w:pPr>
        <w:numPr>
          <w:ilvl w:val="0"/>
          <w:numId w:val="27"/>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подписывать протоколы заседаний Комиссии;</w:t>
      </w:r>
    </w:p>
    <w:p w:rsidR="00462B72" w:rsidRPr="00462B72" w:rsidRDefault="00462B72" w:rsidP="00462B72">
      <w:pPr>
        <w:numPr>
          <w:ilvl w:val="0"/>
          <w:numId w:val="27"/>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строго соблюдать данное Положение о комиссии по урегулированию споров в дошкольном образовательном учреждении;</w:t>
      </w:r>
    </w:p>
    <w:p w:rsidR="00462B72" w:rsidRPr="00462B72" w:rsidRDefault="00462B72" w:rsidP="00462B72">
      <w:pPr>
        <w:numPr>
          <w:ilvl w:val="0"/>
          <w:numId w:val="27"/>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направлять решение Комиссии по урегулированию конфликтов и споров Заявителю в установленные сроки.</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6.4. </w:t>
      </w:r>
      <w:ins w:id="4" w:author="Unknown">
        <w:r w:rsidRPr="00462B72">
          <w:rPr>
            <w:rFonts w:ascii="Georgia" w:eastAsia="Times New Roman" w:hAnsi="Georgia" w:cs="Times New Roman"/>
            <w:color w:val="2E2E2E"/>
            <w:lang w:eastAsia="ru-RU"/>
          </w:rPr>
          <w:t>Члены комиссии по урегулированию споров между участниками образовательных отношений ДОУ имеют право:</w:t>
        </w:r>
      </w:ins>
    </w:p>
    <w:p w:rsidR="00462B72" w:rsidRPr="00462B72" w:rsidRDefault="00462B72" w:rsidP="00462B72">
      <w:pPr>
        <w:numPr>
          <w:ilvl w:val="0"/>
          <w:numId w:val="28"/>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запрашивать дополнительную документацию, материалы для проведения самостоятельного изучения вопроса от администрации дошкольного образовательного учреждения;</w:t>
      </w:r>
    </w:p>
    <w:p w:rsidR="00462B72" w:rsidRPr="00462B72" w:rsidRDefault="00462B72" w:rsidP="00462B72">
      <w:pPr>
        <w:numPr>
          <w:ilvl w:val="0"/>
          <w:numId w:val="28"/>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принимать решение по заявленному вопросу открытым голосованием;</w:t>
      </w:r>
    </w:p>
    <w:p w:rsidR="00462B72" w:rsidRPr="00462B72" w:rsidRDefault="00462B72" w:rsidP="00462B72">
      <w:pPr>
        <w:numPr>
          <w:ilvl w:val="0"/>
          <w:numId w:val="28"/>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рекомендовать приостанавливать или отменять ранее принятое решение на основании проведенного изучения вопроса при согласии конфликтующих сторон.</w:t>
      </w:r>
    </w:p>
    <w:p w:rsidR="00462B72" w:rsidRPr="00462B72" w:rsidRDefault="00462B72" w:rsidP="00462B72">
      <w:pPr>
        <w:numPr>
          <w:ilvl w:val="0"/>
          <w:numId w:val="28"/>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рекомендовать изменения в локальных актах дошкольного образовательного учреждения с целью демократизации основ управления ДОУ или расширения прав участников образовательного процесса;</w:t>
      </w:r>
    </w:p>
    <w:p w:rsidR="00462B72" w:rsidRPr="00462B72" w:rsidRDefault="00462B72" w:rsidP="00462B72">
      <w:pPr>
        <w:numPr>
          <w:ilvl w:val="0"/>
          <w:numId w:val="28"/>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на получение необходимых консультаций различных специалистов и учреждений по вопросам, относящимся к компетенции комиссии по урегулированию споров между участниками образовательных отношений.</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 xml:space="preserve">6.5. Члены Комиссии при осуществлении своих прав и исполнении обязанностей должны действовать в интересах образовательной организации и участников образовательных отношений, осуществлять свои права, исполнять обязанности добросовестно и разумно. 6.6. Председатель комиссии имеет право обратиться за помощью к заведующему дошкольным образовательным </w:t>
      </w:r>
      <w:r w:rsidRPr="00462B72">
        <w:rPr>
          <w:rFonts w:ascii="Georgia" w:eastAsia="Times New Roman" w:hAnsi="Georgia" w:cs="Times New Roman"/>
          <w:color w:val="2E2E2E"/>
          <w:lang w:eastAsia="ru-RU"/>
        </w:rPr>
        <w:lastRenderedPageBreak/>
        <w:t>учреждением для разрешения особо острых конфликтов. 6.7. Председатель и члены комиссии не имеют права разглашать поступающую к ним информацию. Комиссия несет персональную ответственность за принятие решений. 6.8. Члены Комиссии несут ответственность перед дошкольной образовательной организацией за убытки, причиненные ДОУ их виновными действиями (бездействием), если иные основания и размер ответственности не установлены федеральными законами.</w:t>
      </w:r>
    </w:p>
    <w:p w:rsidR="00462B72" w:rsidRPr="00462B72" w:rsidRDefault="00462B72" w:rsidP="00462B72">
      <w:pPr>
        <w:spacing w:before="480" w:after="144" w:line="336" w:lineRule="atLeast"/>
        <w:outlineLvl w:val="2"/>
        <w:rPr>
          <w:rFonts w:ascii="Georgia" w:eastAsia="Times New Roman" w:hAnsi="Georgia" w:cs="Times New Roman"/>
          <w:b/>
          <w:bCs/>
          <w:color w:val="2E2E2E"/>
          <w:lang w:eastAsia="ru-RU"/>
        </w:rPr>
      </w:pPr>
      <w:r w:rsidRPr="00462B72">
        <w:rPr>
          <w:rFonts w:ascii="Georgia" w:eastAsia="Times New Roman" w:hAnsi="Georgia" w:cs="Times New Roman"/>
          <w:b/>
          <w:bCs/>
          <w:color w:val="2E2E2E"/>
          <w:lang w:eastAsia="ru-RU"/>
        </w:rPr>
        <w:t>7. Делопроизводство Комиссии</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7.1. Документация Комиссии по урегулированию споров в ДОУ выделяется в отдельное делопроизводство дошкольного образовательного учреждения. 7.2. Заседание и решение Комиссии оформляются протоколом. 7.3. Обращения (жалобы, заявления, предложения) участников образовательных отношений, а также документы, способствующие рассмотрению споров, протоколы, составленные в ходе заседаний Комиссии, хранятся не менее чем 3 года. 7.4. Журнал регистрации заявлений должен быть пронумерован, прошнурован и храниться в номенклатуре дел дошкольного образовательного учреждения.</w:t>
      </w:r>
    </w:p>
    <w:p w:rsidR="00462B72" w:rsidRPr="00462B72" w:rsidRDefault="00462B72" w:rsidP="00462B72">
      <w:pPr>
        <w:spacing w:before="480" w:after="144" w:line="336" w:lineRule="atLeast"/>
        <w:outlineLvl w:val="2"/>
        <w:rPr>
          <w:rFonts w:ascii="Georgia" w:eastAsia="Times New Roman" w:hAnsi="Georgia" w:cs="Times New Roman"/>
          <w:b/>
          <w:bCs/>
          <w:color w:val="2E2E2E"/>
          <w:lang w:eastAsia="ru-RU"/>
        </w:rPr>
      </w:pPr>
      <w:r w:rsidRPr="00462B72">
        <w:rPr>
          <w:rFonts w:ascii="Georgia" w:eastAsia="Times New Roman" w:hAnsi="Georgia" w:cs="Times New Roman"/>
          <w:b/>
          <w:bCs/>
          <w:color w:val="2E2E2E"/>
          <w:lang w:eastAsia="ru-RU"/>
        </w:rPr>
        <w:t>8. Заключительные положения</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8.1. Настоящее Положение о комиссии по урегулированию споров является локальным нормативным актом ДОУ, принимается на Общем собрании работников детского сада, согласуется с Родительским комитетом и утверждается (вводится в действие) приказом заведующего дошкольным образовательным учреждением. 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8.3. Если в результате изменения законодательства Российской Федерации отдельные пункты настоящего Положения вступают в противоречие с ними, эти пункты утрачивают силу до момента внесения соответствующих изменений и (или) дополнений в Положение. 8.4. Положение принимается на неопределенный срок. Изменения и дополнения к Положению принимаются в порядке, предусмотренном п.8.1. настоящего Положения. 8.5.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i/>
          <w:iCs/>
          <w:color w:val="2E2E2E"/>
          <w:lang w:eastAsia="ru-RU"/>
        </w:rPr>
        <w:t>Согласовано с Родительским комитетом</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Протокол от ___.____. 20____ г. № _____</w:t>
      </w:r>
    </w:p>
    <w:p w:rsidR="00462B72" w:rsidRPr="00462B72" w:rsidRDefault="00462B72" w:rsidP="00462B72">
      <w:pPr>
        <w:tabs>
          <w:tab w:val="left" w:pos="7125"/>
        </w:tabs>
        <w:spacing w:before="240" w:after="240" w:line="360" w:lineRule="atLeast"/>
        <w:rPr>
          <w:rFonts w:ascii="Georgia" w:eastAsia="Times New Roman" w:hAnsi="Georgia" w:cs="Times New Roman"/>
          <w:color w:val="2E2E2E"/>
          <w:lang w:eastAsia="ru-RU"/>
        </w:rPr>
      </w:pPr>
    </w:p>
    <w:p w:rsidR="00462B72" w:rsidRPr="00462B72" w:rsidRDefault="00462B72" w:rsidP="00462B72">
      <w:pPr>
        <w:tabs>
          <w:tab w:val="left" w:pos="7125"/>
        </w:tabs>
        <w:spacing w:before="240" w:after="240" w:line="360" w:lineRule="atLeast"/>
        <w:rPr>
          <w:rFonts w:ascii="Georgia" w:eastAsia="Times New Roman" w:hAnsi="Georgia" w:cs="Times New Roman"/>
          <w:color w:val="2E2E2E"/>
          <w:lang w:eastAsia="ru-RU"/>
        </w:rPr>
      </w:pPr>
    </w:p>
    <w:p w:rsidR="00462B72" w:rsidRPr="00462B72" w:rsidRDefault="00462B72" w:rsidP="00462B72">
      <w:pPr>
        <w:tabs>
          <w:tab w:val="left" w:pos="7125"/>
        </w:tabs>
        <w:spacing w:before="240" w:after="240" w:line="360" w:lineRule="atLeast"/>
        <w:rPr>
          <w:rFonts w:ascii="Georgia" w:eastAsia="Times New Roman" w:hAnsi="Georgia" w:cs="Times New Roman"/>
          <w:color w:val="2E2E2E"/>
          <w:lang w:eastAsia="ru-RU"/>
        </w:rPr>
      </w:pPr>
    </w:p>
    <w:p w:rsidR="00462B72" w:rsidRPr="00462B72" w:rsidRDefault="00462B72" w:rsidP="00462B72">
      <w:pPr>
        <w:tabs>
          <w:tab w:val="left" w:pos="7125"/>
        </w:tabs>
        <w:spacing w:before="240" w:after="240" w:line="360" w:lineRule="atLeast"/>
        <w:rPr>
          <w:rFonts w:ascii="Georgia" w:eastAsia="Times New Roman" w:hAnsi="Georgia" w:cs="Times New Roman"/>
          <w:color w:val="2E2E2E"/>
          <w:lang w:eastAsia="ru-RU"/>
        </w:rPr>
      </w:pPr>
    </w:p>
    <w:p w:rsidR="00462B72" w:rsidRPr="00462B72" w:rsidRDefault="00462B72" w:rsidP="00462B72">
      <w:pPr>
        <w:tabs>
          <w:tab w:val="left" w:pos="7125"/>
        </w:tabs>
        <w:spacing w:before="240" w:after="240" w:line="360" w:lineRule="atLeast"/>
        <w:rPr>
          <w:rFonts w:ascii="Georgia" w:eastAsia="Times New Roman" w:hAnsi="Georgia" w:cs="Times New Roman"/>
          <w:color w:val="2E2E2E"/>
          <w:lang w:eastAsia="ru-RU"/>
        </w:rPr>
      </w:pPr>
    </w:p>
    <w:p w:rsidR="00462B72" w:rsidRPr="00462B72" w:rsidRDefault="00462B72" w:rsidP="00462B72">
      <w:pPr>
        <w:tabs>
          <w:tab w:val="left" w:pos="7125"/>
        </w:tabs>
        <w:spacing w:before="240" w:after="240" w:line="360" w:lineRule="atLeast"/>
        <w:rPr>
          <w:rFonts w:ascii="Georgia" w:eastAsia="Times New Roman" w:hAnsi="Georgia" w:cs="Times New Roman"/>
          <w:color w:val="2E2E2E"/>
          <w:lang w:eastAsia="ru-RU"/>
        </w:rPr>
      </w:pPr>
    </w:p>
    <w:p w:rsidR="00462B72" w:rsidRPr="00462B72" w:rsidRDefault="00462B72" w:rsidP="00462B72">
      <w:pPr>
        <w:spacing w:before="288" w:after="168" w:line="336" w:lineRule="atLeast"/>
        <w:outlineLvl w:val="0"/>
        <w:rPr>
          <w:rFonts w:ascii="Georgia" w:eastAsia="Times New Roman" w:hAnsi="Georgia" w:cs="Times New Roman"/>
          <w:color w:val="2E2E2E"/>
          <w:kern w:val="36"/>
          <w:lang w:eastAsia="ru-RU"/>
        </w:rPr>
      </w:pPr>
      <w:r w:rsidRPr="00462B72">
        <w:rPr>
          <w:rFonts w:ascii="Georgia" w:eastAsia="Times New Roman" w:hAnsi="Georgia" w:cs="Times New Roman"/>
          <w:color w:val="2E2E2E"/>
          <w:kern w:val="36"/>
          <w:lang w:eastAsia="ru-RU"/>
        </w:rPr>
        <w:t>Положение о порядке приема, перевода и отчисления детей ДОУ</w:t>
      </w:r>
    </w:p>
    <w:p w:rsidR="00462B72" w:rsidRPr="00462B72" w:rsidRDefault="00462B72" w:rsidP="00462B72">
      <w:pPr>
        <w:spacing w:before="384" w:after="120" w:line="336" w:lineRule="atLeast"/>
        <w:outlineLvl w:val="1"/>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Положение о порядке приема, перевода, отчисления и восстановления воспитанников ДОУ</w:t>
      </w:r>
    </w:p>
    <w:p w:rsidR="00462B72" w:rsidRPr="00462B72" w:rsidRDefault="00462B72" w:rsidP="00462B72">
      <w:pPr>
        <w:spacing w:before="480" w:after="144" w:line="336" w:lineRule="atLeast"/>
        <w:outlineLvl w:val="2"/>
        <w:rPr>
          <w:rFonts w:ascii="Georgia" w:eastAsia="Times New Roman" w:hAnsi="Georgia" w:cs="Times New Roman"/>
          <w:b/>
          <w:bCs/>
          <w:color w:val="2E2E2E"/>
          <w:lang w:eastAsia="ru-RU"/>
        </w:rPr>
      </w:pPr>
      <w:r w:rsidRPr="00462B72">
        <w:rPr>
          <w:rFonts w:ascii="Georgia" w:eastAsia="Times New Roman" w:hAnsi="Georgia" w:cs="Times New Roman"/>
          <w:b/>
          <w:bCs/>
          <w:color w:val="2E2E2E"/>
          <w:lang w:eastAsia="ru-RU"/>
        </w:rPr>
        <w:t>1. Общие положения</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1.1. Настоящее </w:t>
      </w:r>
      <w:r w:rsidRPr="00462B72">
        <w:rPr>
          <w:rFonts w:ascii="Georgia" w:eastAsia="Times New Roman" w:hAnsi="Georgia" w:cs="Times New Roman"/>
          <w:b/>
          <w:bCs/>
          <w:color w:val="2E2E2E"/>
          <w:lang w:eastAsia="ru-RU"/>
        </w:rPr>
        <w:t>Положение о порядке приема, перевода, отчисления и восстановления воспитанников детского сада</w:t>
      </w:r>
      <w:r w:rsidRPr="00462B72">
        <w:rPr>
          <w:rFonts w:ascii="Georgia" w:eastAsia="Times New Roman" w:hAnsi="Georgia" w:cs="Times New Roman"/>
          <w:color w:val="2E2E2E"/>
          <w:lang w:eastAsia="ru-RU"/>
        </w:rPr>
        <w:t> устанавливает правила и регулирует деятельность дошкольного образовательного учреждения по вопросам приема, перевода, отчисления и восстановления воспитанников. 1.2. Данное Положение определяет порядок и основания для приема, перевода, отчисления и восстановления детей, сохранения места за обучающимися воспитанниками, а также регулирования возникающих спорных вопросов при реализации данных действий в дошкольном образовательном учреждении. 1.3. </w:t>
      </w:r>
      <w:ins w:id="5" w:author="Unknown">
        <w:r w:rsidRPr="00462B72">
          <w:rPr>
            <w:rFonts w:ascii="Georgia" w:eastAsia="Times New Roman" w:hAnsi="Georgia" w:cs="Times New Roman"/>
            <w:color w:val="2E2E2E"/>
            <w:lang w:eastAsia="ru-RU"/>
          </w:rPr>
          <w:t>При приеме, переводе, отчислении и восстановлении детей ДОУ руководствуется:</w:t>
        </w:r>
      </w:ins>
    </w:p>
    <w:p w:rsidR="00462B72" w:rsidRPr="00462B72" w:rsidRDefault="00462B72" w:rsidP="00462B72">
      <w:pPr>
        <w:numPr>
          <w:ilvl w:val="0"/>
          <w:numId w:val="29"/>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Федеральным законом от 29.12.2012г. №273-ФЗ «Об образовании в Российской Федерации» с изменениями от 24 марта 2021 года;</w:t>
      </w:r>
    </w:p>
    <w:p w:rsidR="00462B72" w:rsidRPr="00462B72" w:rsidRDefault="00462B72" w:rsidP="00462B72">
      <w:pPr>
        <w:numPr>
          <w:ilvl w:val="0"/>
          <w:numId w:val="29"/>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Приказом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462B72" w:rsidRPr="00462B72" w:rsidRDefault="00462B72" w:rsidP="00462B72">
      <w:pPr>
        <w:numPr>
          <w:ilvl w:val="0"/>
          <w:numId w:val="29"/>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 xml:space="preserve">Приказом Минобрнауки России от 28.12.2015 № 1527 «Об утверждении Порядка и условий осуществления </w:t>
      </w:r>
      <w:proofErr w:type="gramStart"/>
      <w:r w:rsidRPr="00462B72">
        <w:rPr>
          <w:rFonts w:ascii="Georgia" w:eastAsia="Times New Roman" w:hAnsi="Georgia" w:cs="Times New Roman"/>
          <w:color w:val="2E2E2E"/>
          <w:lang w:eastAsia="ru-RU"/>
        </w:rPr>
        <w:t>перевода</w:t>
      </w:r>
      <w:proofErr w:type="gramEnd"/>
      <w:r w:rsidRPr="00462B72">
        <w:rPr>
          <w:rFonts w:ascii="Georgia" w:eastAsia="Times New Roman" w:hAnsi="Georgia" w:cs="Times New Roman"/>
          <w:color w:val="2E2E2E"/>
          <w:lang w:eastAsia="ru-RU"/>
        </w:rPr>
        <w:t xml:space="preserve">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w:t>
      </w:r>
    </w:p>
    <w:p w:rsidR="00462B72" w:rsidRPr="00462B72" w:rsidRDefault="00462B72" w:rsidP="00462B72">
      <w:pPr>
        <w:numPr>
          <w:ilvl w:val="0"/>
          <w:numId w:val="29"/>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Приказом Министерства просвещения РФ от 15 мая 2020 г. № 236 «Об утверждении Порядка приема на обучение по образовательным программам дошкольного образования» с изменениями на 8 сентября 2020 года;</w:t>
      </w:r>
    </w:p>
    <w:p w:rsidR="00462B72" w:rsidRPr="00462B72" w:rsidRDefault="00462B72" w:rsidP="00462B72">
      <w:pPr>
        <w:numPr>
          <w:ilvl w:val="0"/>
          <w:numId w:val="29"/>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Федеральным законом № 115-ФЗ от 25 июля 2002г «О правовом положении иностранных граждан в Российской Федерации» с изменениями от 24 февраля 2021 года;</w:t>
      </w:r>
    </w:p>
    <w:p w:rsidR="00462B72" w:rsidRPr="00462B72" w:rsidRDefault="00462B72" w:rsidP="00462B72">
      <w:pPr>
        <w:numPr>
          <w:ilvl w:val="0"/>
          <w:numId w:val="29"/>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Уставом дошкольного образовательного учреждения.</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1.4. Настоящее </w:t>
      </w:r>
      <w:r w:rsidRPr="00462B72">
        <w:rPr>
          <w:rFonts w:ascii="Georgia" w:eastAsia="Times New Roman" w:hAnsi="Georgia" w:cs="Times New Roman"/>
          <w:i/>
          <w:iCs/>
          <w:color w:val="2E2E2E"/>
          <w:lang w:eastAsia="ru-RU"/>
        </w:rPr>
        <w:t>Положение о порядке приема, перевода и отчисления детей ДОУ</w:t>
      </w:r>
      <w:r w:rsidRPr="00462B72">
        <w:rPr>
          <w:rFonts w:ascii="Georgia" w:eastAsia="Times New Roman" w:hAnsi="Georgia" w:cs="Times New Roman"/>
          <w:color w:val="2E2E2E"/>
          <w:lang w:eastAsia="ru-RU"/>
        </w:rPr>
        <w:t> определяет порядок действий администрации и родителей (законных представителей) воспитанников, регулирует деятельность детского сада по реализации права на получение общедоступного и бесплатного дошкольного образования, гарантированного гражданам Российской Федерации.</w:t>
      </w:r>
    </w:p>
    <w:p w:rsidR="00462B72" w:rsidRPr="00462B72" w:rsidRDefault="00462B72" w:rsidP="00462B72">
      <w:pPr>
        <w:spacing w:before="480" w:after="144" w:line="336" w:lineRule="atLeast"/>
        <w:outlineLvl w:val="2"/>
        <w:rPr>
          <w:rFonts w:ascii="Georgia" w:eastAsia="Times New Roman" w:hAnsi="Georgia" w:cs="Times New Roman"/>
          <w:b/>
          <w:bCs/>
          <w:color w:val="2E2E2E"/>
          <w:lang w:eastAsia="ru-RU"/>
        </w:rPr>
      </w:pPr>
      <w:r w:rsidRPr="00462B72">
        <w:rPr>
          <w:rFonts w:ascii="Georgia" w:eastAsia="Times New Roman" w:hAnsi="Georgia" w:cs="Times New Roman"/>
          <w:b/>
          <w:bCs/>
          <w:color w:val="2E2E2E"/>
          <w:lang w:eastAsia="ru-RU"/>
        </w:rPr>
        <w:t>2. Порядок приема воспитанников</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lastRenderedPageBreak/>
        <w:t>2.1. Прием детей в дошкольное образовательное учреждение осуществляется в течение всего календарного года при наличии свободных мест. 2.2. Право на прием в ДОУ предоставляется гражданам, имеющим право на получение дошкольного образования и проживающим на территории, за которой закреплено дошкольное образовательное учреждение. 2.3. ДОУ размещает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 городского округа (в городах федерального значения - акт органа, определенного законами этих субъектов Российской Федерации) о закреплении образовательных организаций за конкретными территориями муниципального района, городского округа, издаваемый не позднее 1 апреля текущего года. 2.4. Проживающие в одной семье и имеющие общее место жительства дети имеют право преимущественного приема в ДОУ, в которых обучаются их братья и (или) сестры. 2.5. В приеме в детский сад может быть отказано только по причине отсутствия в нем свободных мест. В случае отсутствия мест в дошкольном образовательном учреждении родители (законные представители) ребенка для решения вопроса о его устройстве в другое дошкольное учреждение обращаются непосредственно в Управление образования - орган исполнительной власти субъекта Российской Федерации, осуществляющий государственное управление в сфере образования. 2.6. Документы о приеме подаются в государственную или муниципальную образовательную организацию, в которую получено направление в рамках реализации государственной и муниципальной услуги, предоставляемой органами исполнительной власти субъектов Российской Федерации и органами местного самоуправления, по приему заявлений, постановке на учет и зачислению детей в образовательные организации, реализующие основную образовательную программу дошкольного образования. 2.7. Уполномоченными органами исполнительной власти субъектов Российской Федерации или органом местного самоуправления, а также по решению указанных органов подведомственной им организацией родителю (законному представителю) ребенка предоставляется на бумажном носителе и (или) в электронной форме через единый портал государственных и муниципальных услуг (функций) и (или) региональные порталы государственных и муниципальных услуг (функций) следующая информация:</w:t>
      </w:r>
    </w:p>
    <w:p w:rsidR="00462B72" w:rsidRPr="00462B72" w:rsidRDefault="00462B72" w:rsidP="00462B72">
      <w:pPr>
        <w:numPr>
          <w:ilvl w:val="0"/>
          <w:numId w:val="30"/>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о заявлениях для направления и приема (индивидуальный номер и дата подачи заявления);</w:t>
      </w:r>
    </w:p>
    <w:p w:rsidR="00462B72" w:rsidRPr="00462B72" w:rsidRDefault="00462B72" w:rsidP="00462B72">
      <w:pPr>
        <w:numPr>
          <w:ilvl w:val="0"/>
          <w:numId w:val="30"/>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о статусах обработки заявлений, об основаниях их изменения и комментарии к ним;</w:t>
      </w:r>
    </w:p>
    <w:p w:rsidR="00462B72" w:rsidRPr="00462B72" w:rsidRDefault="00462B72" w:rsidP="00462B72">
      <w:pPr>
        <w:numPr>
          <w:ilvl w:val="0"/>
          <w:numId w:val="30"/>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о последовательности предоставления места в государственной или муниципальной образовательной организации;</w:t>
      </w:r>
    </w:p>
    <w:p w:rsidR="00462B72" w:rsidRPr="00462B72" w:rsidRDefault="00462B72" w:rsidP="00462B72">
      <w:pPr>
        <w:numPr>
          <w:ilvl w:val="0"/>
          <w:numId w:val="30"/>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о документе о предоставлении места в государственной или муниципальной образовательной организации;</w:t>
      </w:r>
    </w:p>
    <w:p w:rsidR="00462B72" w:rsidRPr="00462B72" w:rsidRDefault="00462B72" w:rsidP="00462B72">
      <w:pPr>
        <w:numPr>
          <w:ilvl w:val="0"/>
          <w:numId w:val="30"/>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о документе о зачислении ребенка в государственную или муниципальную образовательную организацию.</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 xml:space="preserve">2.8. Направление и прием в образовательную организацию осуществляются по личному заявлению родителя (законного представителя) ребенка. 2.9. 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(или) в электронной форме через единый портал государственных и муниципальных услуг (функций) и </w:t>
      </w:r>
      <w:r w:rsidRPr="00462B72">
        <w:rPr>
          <w:rFonts w:ascii="Georgia" w:eastAsia="Times New Roman" w:hAnsi="Georgia" w:cs="Times New Roman"/>
          <w:color w:val="2E2E2E"/>
          <w:lang w:eastAsia="ru-RU"/>
        </w:rPr>
        <w:lastRenderedPageBreak/>
        <w:t>(или) региональные порталы государственных и муниципальных услуг (функций). 2.10. Заявление о приеме представляется в образовательную организацию на бумажном носителе и (или) в электронной форме через единый портал государственных и муниципальных услуг (функций) и (или) региональные порталы государственных и муниципальных услуг (функций). 2.11. </w:t>
      </w:r>
      <w:ins w:id="6" w:author="Unknown">
        <w:r w:rsidRPr="00462B72">
          <w:rPr>
            <w:rFonts w:ascii="Georgia" w:eastAsia="Times New Roman" w:hAnsi="Georgia" w:cs="Times New Roman"/>
            <w:color w:val="2E2E2E"/>
            <w:lang w:eastAsia="ru-RU"/>
          </w:rPr>
          <w:t>В заявлении для направления и (или) приема родителями (законными представителями) ребенка указываются следующие сведения:</w:t>
        </w:r>
      </w:ins>
    </w:p>
    <w:p w:rsidR="00462B72" w:rsidRPr="00462B72" w:rsidRDefault="00462B72" w:rsidP="00462B72">
      <w:pPr>
        <w:numPr>
          <w:ilvl w:val="0"/>
          <w:numId w:val="31"/>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фамилия, имя, отчество (последнее - при наличии) ребенка;</w:t>
      </w:r>
    </w:p>
    <w:p w:rsidR="00462B72" w:rsidRPr="00462B72" w:rsidRDefault="00462B72" w:rsidP="00462B72">
      <w:pPr>
        <w:numPr>
          <w:ilvl w:val="0"/>
          <w:numId w:val="31"/>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дата рождения ребенка;</w:t>
      </w:r>
    </w:p>
    <w:p w:rsidR="00462B72" w:rsidRPr="00462B72" w:rsidRDefault="00462B72" w:rsidP="00462B72">
      <w:pPr>
        <w:numPr>
          <w:ilvl w:val="0"/>
          <w:numId w:val="31"/>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реквизиты свидетельства о рождении ребенка;</w:t>
      </w:r>
    </w:p>
    <w:p w:rsidR="00462B72" w:rsidRPr="00462B72" w:rsidRDefault="00462B72" w:rsidP="00462B72">
      <w:pPr>
        <w:numPr>
          <w:ilvl w:val="0"/>
          <w:numId w:val="31"/>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адрес места жительства (места пребывания, места фактического проживания) ребенка;</w:t>
      </w:r>
    </w:p>
    <w:p w:rsidR="00462B72" w:rsidRPr="00462B72" w:rsidRDefault="00462B72" w:rsidP="00462B72">
      <w:pPr>
        <w:numPr>
          <w:ilvl w:val="0"/>
          <w:numId w:val="31"/>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фамилия, имя, отчество (последнее - при наличии) родителей (законных представителей) ребенка;</w:t>
      </w:r>
    </w:p>
    <w:p w:rsidR="00462B72" w:rsidRPr="00462B72" w:rsidRDefault="00462B72" w:rsidP="00462B72">
      <w:pPr>
        <w:numPr>
          <w:ilvl w:val="0"/>
          <w:numId w:val="31"/>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реквизиты документа, удостоверяющего личность родителя (законного представителя) ребенка;</w:t>
      </w:r>
    </w:p>
    <w:p w:rsidR="00462B72" w:rsidRPr="00462B72" w:rsidRDefault="00462B72" w:rsidP="00462B72">
      <w:pPr>
        <w:numPr>
          <w:ilvl w:val="0"/>
          <w:numId w:val="31"/>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реквизиты документа, подтверждающего установление опеки (при наличии);</w:t>
      </w:r>
    </w:p>
    <w:p w:rsidR="00462B72" w:rsidRPr="00462B72" w:rsidRDefault="00462B72" w:rsidP="00462B72">
      <w:pPr>
        <w:numPr>
          <w:ilvl w:val="0"/>
          <w:numId w:val="31"/>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адрес электронной почты, номер телефона (при наличии) родителей (законных представителей) ребенка;</w:t>
      </w:r>
    </w:p>
    <w:p w:rsidR="00462B72" w:rsidRPr="00462B72" w:rsidRDefault="00462B72" w:rsidP="00462B72">
      <w:pPr>
        <w:numPr>
          <w:ilvl w:val="0"/>
          <w:numId w:val="31"/>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о выборе языка образования, родного языка из числа языков народов Российской Федерации, в том числе русского языка как родного языка;</w:t>
      </w:r>
    </w:p>
    <w:p w:rsidR="00462B72" w:rsidRPr="00462B72" w:rsidRDefault="00462B72" w:rsidP="00462B72">
      <w:pPr>
        <w:numPr>
          <w:ilvl w:val="0"/>
          <w:numId w:val="31"/>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о потребности в обучении ребенка по адаптированной образовательной программе дошкольного образования и (или) в создании специальных условий для организации обучения и воспитания ребенка-инвалида в соответствии с индивидуальной программой реабилитации инвалида (при наличии);</w:t>
      </w:r>
    </w:p>
    <w:p w:rsidR="00462B72" w:rsidRPr="00462B72" w:rsidRDefault="00462B72" w:rsidP="00462B72">
      <w:pPr>
        <w:numPr>
          <w:ilvl w:val="0"/>
          <w:numId w:val="31"/>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о направленности дошкольной группы;</w:t>
      </w:r>
    </w:p>
    <w:p w:rsidR="00462B72" w:rsidRPr="00462B72" w:rsidRDefault="00462B72" w:rsidP="00462B72">
      <w:pPr>
        <w:numPr>
          <w:ilvl w:val="0"/>
          <w:numId w:val="31"/>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о необходимом режиме пребывания ребенка;</w:t>
      </w:r>
    </w:p>
    <w:p w:rsidR="00462B72" w:rsidRPr="00462B72" w:rsidRDefault="00462B72" w:rsidP="00462B72">
      <w:pPr>
        <w:numPr>
          <w:ilvl w:val="0"/>
          <w:numId w:val="31"/>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о желаемой дате приема на обучение.</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2.12. В заявлении для направления родителями (законными представителями) ребенка дополнительно указываются сведения о государственных или муниципальных образовательных организациях, выбранных для приема, и о наличии права на специальные меры поддержки (гарантии) отдельных категорий граждан и их семей (при необходимости). 2.13. При наличии у ребенка братьев и (или) сестер, проживающих в одной с ним семье и имеющих общее с ним место жительства, обучающихся в государственной или муниципальной образовательной организации, выбранной родителем (законным представителем) для приема ребенка, его родители (законные представители) дополнительно в заявлении для направления указывают фамилию(-</w:t>
      </w:r>
      <w:proofErr w:type="spellStart"/>
      <w:r w:rsidRPr="00462B72">
        <w:rPr>
          <w:rFonts w:ascii="Georgia" w:eastAsia="Times New Roman" w:hAnsi="Georgia" w:cs="Times New Roman"/>
          <w:color w:val="2E2E2E"/>
          <w:lang w:eastAsia="ru-RU"/>
        </w:rPr>
        <w:t>ии</w:t>
      </w:r>
      <w:proofErr w:type="spellEnd"/>
      <w:r w:rsidRPr="00462B72">
        <w:rPr>
          <w:rFonts w:ascii="Georgia" w:eastAsia="Times New Roman" w:hAnsi="Georgia" w:cs="Times New Roman"/>
          <w:color w:val="2E2E2E"/>
          <w:lang w:eastAsia="ru-RU"/>
        </w:rPr>
        <w:t>), имя (имена), отчество(-а) (последнее - при наличии) братьев и (или) сестер. 2.14. </w:t>
      </w:r>
      <w:ins w:id="7" w:author="Unknown">
        <w:r w:rsidRPr="00462B72">
          <w:rPr>
            <w:rFonts w:ascii="Georgia" w:eastAsia="Times New Roman" w:hAnsi="Georgia" w:cs="Times New Roman"/>
            <w:color w:val="2E2E2E"/>
            <w:lang w:eastAsia="ru-RU"/>
          </w:rPr>
          <w:t>Для направления и/или приема в образовательную организацию родители (законные представители) ребенка предъявляют следующие документы:</w:t>
        </w:r>
      </w:ins>
    </w:p>
    <w:p w:rsidR="00462B72" w:rsidRPr="00462B72" w:rsidRDefault="00462B72" w:rsidP="00462B72">
      <w:pPr>
        <w:numPr>
          <w:ilvl w:val="0"/>
          <w:numId w:val="32"/>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 xml:space="preserve">документ, удостоверяющий личность родителя (законного представителя) ребенка, либо документ, удостоверяющий личность иностранного гражданина или лица без гражданства в </w:t>
      </w:r>
      <w:r w:rsidRPr="00462B72">
        <w:rPr>
          <w:rFonts w:ascii="Georgia" w:eastAsia="Times New Roman" w:hAnsi="Georgia" w:cs="Times New Roman"/>
          <w:color w:val="2E2E2E"/>
          <w:lang w:eastAsia="ru-RU"/>
        </w:rPr>
        <w:lastRenderedPageBreak/>
        <w:t>Российской Федерации в соответствии со статьей 10 Федерального закона от 25 июля 2002 г. N 115-ФЗ "О правовом положении иностранных граждан в Российской Федерации"</w:t>
      </w:r>
      <w:proofErr w:type="gramStart"/>
      <w:r w:rsidRPr="00462B72">
        <w:rPr>
          <w:rFonts w:ascii="Georgia" w:eastAsia="Times New Roman" w:hAnsi="Georgia" w:cs="Times New Roman"/>
          <w:color w:val="2E2E2E"/>
          <w:lang w:eastAsia="ru-RU"/>
        </w:rPr>
        <w:t xml:space="preserve"> ;</w:t>
      </w:r>
      <w:proofErr w:type="gramEnd"/>
    </w:p>
    <w:p w:rsidR="00462B72" w:rsidRPr="00462B72" w:rsidRDefault="00462B72" w:rsidP="00462B72">
      <w:pPr>
        <w:numPr>
          <w:ilvl w:val="0"/>
          <w:numId w:val="32"/>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документ, подтверждающий установление опеки (при необходимости);</w:t>
      </w:r>
    </w:p>
    <w:p w:rsidR="00462B72" w:rsidRPr="00462B72" w:rsidRDefault="00462B72" w:rsidP="00462B72">
      <w:pPr>
        <w:numPr>
          <w:ilvl w:val="0"/>
          <w:numId w:val="32"/>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свидетельство о рождении ребенка или для иностранных граждан и лиц без гражданства - документ(-ы), удостоверяющий(е) личность ребенка и подтверждающий(е) законность представления прав ребенка;</w:t>
      </w:r>
    </w:p>
    <w:p w:rsidR="00462B72" w:rsidRPr="00462B72" w:rsidRDefault="00462B72" w:rsidP="00462B72">
      <w:pPr>
        <w:numPr>
          <w:ilvl w:val="0"/>
          <w:numId w:val="32"/>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документ психолого-медико-педагогической комиссии (при необходимости);</w:t>
      </w:r>
    </w:p>
    <w:p w:rsidR="00462B72" w:rsidRPr="00462B72" w:rsidRDefault="00462B72" w:rsidP="00462B72">
      <w:pPr>
        <w:numPr>
          <w:ilvl w:val="0"/>
          <w:numId w:val="32"/>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документ, подтверждающий потребность в обучении в группе оздоровительной направленности (при необходимости).</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 xml:space="preserve">2.15. Для направления родители (законные представители) ребенка дополнительно предъявляют документ, подтверждающий наличие права на специальные меры поддержки (гарантии) отдельных категорий граждан и их семей (при необходимости), а также вправе предъявить свидетельство о рождении ребенка, выданное на территории Российской Федерации, и свидетельство о регистрации ребенка по месту жительства или по месту пребывания на закрепленной территории по собственной инициативе. При отсутствии свидетельства о регистрации ребенка по месту жительства или по месту пребывания на закрепленной территории родитель (законный представитель) ребенка предъявляет документ, содержащий сведения о месте пребывания, месте фактического проживания ребенка. 2.16. Родители (законные представители) ребенка, являющиеся иностранными гражданами или лицами без гражданства, дополнительно предъявляют документ(-ы), удостоверяющий(е) личность ребенка и подтверждающий(е) законность представления прав ребенка, а также документ, подтверждающий право заявителя на пребывание в Российской Федерации. Иностранные граждане и лица без гражданства все документы представляют на русском языке или вместе с заверенным переводом на русский язык. 2.17. Для приема родители (законные представители) ребенка дополнительно предъявляют в образовательную организацию свидетельство о рождении ребенка (для родителей (законных представителей) ребенка - граждан Российской Федерации), свидетельство о регистрации ребенка по месту жительства или по месту пребывания на закрепленной территории или документ, содержащий сведения о месте пребывания, месте фактического проживания ребенка, медицинское заключение 2.18. Заведующий ДОУ или уполномоченное им должностное лицо знакомит родителей (законных представителей) воспитанников с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детей и их родителей (законных представителей). 2.19. Копии указанных документов, информация о сроках приема документов размещаются на информационном стенде дошкольного образовательного учреждения и на официальном сайте образовательной организации в информационно-телекоммуникационной сети "Интернет". 2.20. Факт ознакомления родителей (законных представителей) ребенка, в том числе через информационные системы общего пользования, с лицензией на осуществление образовательной деятельности, Уставом, фиксируется приложением к заявлению о приеме в дошкольное образовательное учреждение и заверяется личной подписью родителей (законных представителей) воспитанника. 2.21. Подписью родителей (законных представителей) ребенка фиксируется также согласие на обработку их персональных данных и персональных данных ребенка </w:t>
      </w:r>
      <w:r w:rsidRPr="00462B72">
        <w:rPr>
          <w:rFonts w:ascii="Georgia" w:eastAsia="Times New Roman" w:hAnsi="Georgia" w:cs="Times New Roman"/>
          <w:color w:val="2E2E2E"/>
          <w:lang w:eastAsia="ru-RU"/>
        </w:rPr>
        <w:lastRenderedPageBreak/>
        <w:t>в порядке, установленном законодательством Российской Федерации. 2.22. </w:t>
      </w:r>
      <w:ins w:id="8" w:author="Unknown">
        <w:r w:rsidRPr="00462B72">
          <w:rPr>
            <w:rFonts w:ascii="Georgia" w:eastAsia="Times New Roman" w:hAnsi="Georgia" w:cs="Times New Roman"/>
            <w:color w:val="2E2E2E"/>
            <w:lang w:eastAsia="ru-RU"/>
          </w:rPr>
          <w:t>Зачисление (прием) детей в ДОУ осуществляется:</w:t>
        </w:r>
      </w:ins>
    </w:p>
    <w:p w:rsidR="00462B72" w:rsidRPr="00462B72" w:rsidRDefault="00462B72" w:rsidP="00462B72">
      <w:pPr>
        <w:numPr>
          <w:ilvl w:val="0"/>
          <w:numId w:val="33"/>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заведующим на основании направления, предоставленного Учредителем, в лице Управления образования;</w:t>
      </w:r>
    </w:p>
    <w:p w:rsidR="00462B72" w:rsidRPr="00462B72" w:rsidRDefault="00462B72" w:rsidP="00462B72">
      <w:pPr>
        <w:numPr>
          <w:ilvl w:val="0"/>
          <w:numId w:val="33"/>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в соответствии с законодательством Российской Федерации;</w:t>
      </w:r>
    </w:p>
    <w:p w:rsidR="00462B72" w:rsidRPr="00462B72" w:rsidRDefault="00462B72" w:rsidP="00462B72">
      <w:pPr>
        <w:numPr>
          <w:ilvl w:val="0"/>
          <w:numId w:val="33"/>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по личному заявлению родителя (законного представителя) ребенка о зачислении воспитанника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 115-ФЗ от 25 июля 2002г «О правовом положении иностранных граждан в Российской Федерации».</w:t>
      </w:r>
    </w:p>
    <w:p w:rsidR="00462B72" w:rsidRPr="00462B72" w:rsidRDefault="00462B72" w:rsidP="00462B72">
      <w:pPr>
        <w:spacing w:before="240" w:after="240" w:line="360" w:lineRule="atLeast"/>
        <w:rPr>
          <w:rFonts w:ascii="Georgia" w:eastAsia="Times New Roman" w:hAnsi="Georgia" w:cs="Times New Roman"/>
          <w:color w:val="2E2E2E"/>
          <w:lang w:eastAsia="ru-RU"/>
        </w:rPr>
      </w:pPr>
      <w:ins w:id="9" w:author="Unknown">
        <w:r w:rsidRPr="00462B72">
          <w:rPr>
            <w:rFonts w:ascii="Georgia" w:eastAsia="Times New Roman" w:hAnsi="Georgia" w:cs="Times New Roman"/>
            <w:color w:val="2E2E2E"/>
            <w:lang w:eastAsia="ru-RU"/>
          </w:rPr>
          <w:t>2</w:t>
        </w:r>
      </w:ins>
      <w:r w:rsidRPr="00462B72">
        <w:rPr>
          <w:rFonts w:ascii="Georgia" w:eastAsia="Times New Roman" w:hAnsi="Georgia" w:cs="Times New Roman"/>
          <w:color w:val="2E2E2E"/>
          <w:lang w:eastAsia="ru-RU"/>
        </w:rPr>
        <w:t>.23. Дошкольное образовательное учреждение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 2.24. </w:t>
      </w:r>
      <w:ins w:id="10" w:author="Unknown">
        <w:r w:rsidRPr="00462B72">
          <w:rPr>
            <w:rFonts w:ascii="Georgia" w:eastAsia="Times New Roman" w:hAnsi="Georgia" w:cs="Times New Roman"/>
            <w:color w:val="2E2E2E"/>
            <w:lang w:eastAsia="ru-RU"/>
          </w:rPr>
          <w:t>В заявлении о приеме несовершеннолетнего лица на обучение в ДОУ родителями (законными представителями) ребенка указываются следующие сведения:</w:t>
        </w:r>
      </w:ins>
    </w:p>
    <w:p w:rsidR="00462B72" w:rsidRPr="00462B72" w:rsidRDefault="00462B72" w:rsidP="00462B72">
      <w:pPr>
        <w:numPr>
          <w:ilvl w:val="0"/>
          <w:numId w:val="34"/>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фамилия, имя, отчество (последнее - при наличии) ребенка;</w:t>
      </w:r>
    </w:p>
    <w:p w:rsidR="00462B72" w:rsidRPr="00462B72" w:rsidRDefault="00462B72" w:rsidP="00462B72">
      <w:pPr>
        <w:numPr>
          <w:ilvl w:val="0"/>
          <w:numId w:val="34"/>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дата и место рождения ребенка;</w:t>
      </w:r>
    </w:p>
    <w:p w:rsidR="00462B72" w:rsidRPr="00462B72" w:rsidRDefault="00462B72" w:rsidP="00462B72">
      <w:pPr>
        <w:numPr>
          <w:ilvl w:val="0"/>
          <w:numId w:val="34"/>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фамилия, имя, отчество (последнее - при наличии) родителей (законных представителей);</w:t>
      </w:r>
    </w:p>
    <w:p w:rsidR="00462B72" w:rsidRPr="00462B72" w:rsidRDefault="00462B72" w:rsidP="00462B72">
      <w:pPr>
        <w:numPr>
          <w:ilvl w:val="0"/>
          <w:numId w:val="34"/>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адрес регистрации и адрес места жительства ребенка, его родителей (законных представителей);</w:t>
      </w:r>
    </w:p>
    <w:p w:rsidR="00462B72" w:rsidRPr="00462B72" w:rsidRDefault="00462B72" w:rsidP="00462B72">
      <w:pPr>
        <w:numPr>
          <w:ilvl w:val="0"/>
          <w:numId w:val="34"/>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контактные телефоны родителей (законных представителей) ребенка.</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2.25. </w:t>
      </w:r>
      <w:ins w:id="11" w:author="Unknown">
        <w:r w:rsidRPr="00462B72">
          <w:rPr>
            <w:rFonts w:ascii="Georgia" w:eastAsia="Times New Roman" w:hAnsi="Georgia" w:cs="Times New Roman"/>
            <w:color w:val="2E2E2E"/>
            <w:lang w:eastAsia="ru-RU"/>
          </w:rPr>
          <w:t>Для приема в ДОУ родители (законные представители) ребенка предъявляют оригиналы следующих документов:</w:t>
        </w:r>
      </w:ins>
    </w:p>
    <w:p w:rsidR="00462B72" w:rsidRPr="00462B72" w:rsidRDefault="00462B72" w:rsidP="00462B72">
      <w:pPr>
        <w:numPr>
          <w:ilvl w:val="0"/>
          <w:numId w:val="35"/>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свидетельство о рождении ребенка или документ, подтверждающий родство заявителя (или законность представления прав ребенка);</w:t>
      </w:r>
    </w:p>
    <w:p w:rsidR="00462B72" w:rsidRPr="00462B72" w:rsidRDefault="00462B72" w:rsidP="00462B72">
      <w:pPr>
        <w:numPr>
          <w:ilvl w:val="0"/>
          <w:numId w:val="35"/>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w:t>
      </w:r>
    </w:p>
    <w:p w:rsidR="00462B72" w:rsidRPr="00462B72" w:rsidRDefault="00462B72" w:rsidP="00462B72">
      <w:pPr>
        <w:numPr>
          <w:ilvl w:val="0"/>
          <w:numId w:val="35"/>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медицинское заключение (для детей впервые поступающих в детский сад).</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2.26. </w:t>
      </w:r>
      <w:ins w:id="12" w:author="Unknown">
        <w:r w:rsidRPr="00462B72">
          <w:rPr>
            <w:rFonts w:ascii="Georgia" w:eastAsia="Times New Roman" w:hAnsi="Georgia" w:cs="Times New Roman"/>
            <w:color w:val="2E2E2E"/>
            <w:lang w:eastAsia="ru-RU"/>
          </w:rPr>
          <w:t>Родители (законные представители) детей, являющихся иностранными гражданами или лицами без гражданства, дополнительно предъявляют:</w:t>
        </w:r>
      </w:ins>
      <w:r w:rsidRPr="00462B72">
        <w:rPr>
          <w:rFonts w:ascii="Georgia" w:eastAsia="Times New Roman" w:hAnsi="Georgia" w:cs="Times New Roman"/>
          <w:color w:val="2E2E2E"/>
          <w:lang w:eastAsia="ru-RU"/>
        </w:rPr>
        <w:t xml:space="preserve"> документ, подтверждающий родство заявителя (или законность представления прав ребенка); документ, подтверждающий право заявителя на пребывание в Российской Федерации. 2.27. Дети с ограниченными возможностями здоровья принимаются в дошкольное образовательное учреждение только с согласия родителей (законных представителей) на обучение ребенка (детей) по адаптированной образовательной программе дошкольного образования или индивидуальному маршруту сопровождения ребенка, разработанному с учетом рекомендаций психолого-медико-педагогической комиссии. 2.28. </w:t>
      </w:r>
      <w:r w:rsidRPr="00462B72">
        <w:rPr>
          <w:rFonts w:ascii="Georgia" w:eastAsia="Times New Roman" w:hAnsi="Georgia" w:cs="Times New Roman"/>
          <w:color w:val="2E2E2E"/>
          <w:lang w:eastAsia="ru-RU"/>
        </w:rPr>
        <w:lastRenderedPageBreak/>
        <w:t>Заведующий или уполномоченное им должностное лицо, ответственное за прием документов, регистрирует заявление о приеме в дошкольное образовательное учреждение и прилагаемые к нему документы, представленные родителями (законными представителями) ребенка в журнале регистрации заявлений. 2.29. 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ДОУ, перечне представленных документов. Расписка заверяется подписью должностного лица, ответственного за прием документов, и печатью дошкольного образовательного учреждения. 2.30. Дети, родители (законные представители) которых не представили необходимые для приема документы (указанные в пункте 2.14.) остаются на учете детей, нуждающихся в предоставлении места в детском саду. Место в дошкольном образовательном учреждении предоставляется при освобождении мест в соответствующей возрастной группе в течение года. 2.31. После предоставления документов, указанных в п. 2.14 Положения, детский сад заключает договор об образовании по образовательным программам дошкольного образования (далее - Договор) с родителями (законными представителями) ребенка. 2.32. Договор включает в себя основные характеристики образования, в том числе, вид, уровень и (или) направленность образовательной программы (часть образовательной программы определенных уровня, вида и (или) направленности), форма обучения, срок освоения образовательной программы (продолжительность обучения),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ДОУ, а также расчет размера платы, взимаемой с родителей (законных представителей) за присмотр и уход за ребенком в детском саду. Один экземпляр договора выдается родителям (законным представителям ребенка). 2.33. В течение трех рабочих дней после заключения договора заведующий ДОУ издает распорядительный акт о зачислении ребенка в дошкольное образовательное учреждение (далее - распорядительный акт). Распорядительный акт в течение трех дней после издания размещается на информационном стенде и на официальном сайте детского сада в сети Интернет. Уполномоченное руководителем должностное лицо, вносит учетную запись о зачислении ребенка в книгу движения воспитанников. 2.34. После издания распорядительного акта ребенок снимается с учета детей, нуждающихся в предоставлении места в дошкольной образовательной организации. 2.35. На каждого ребенка, зачисленного в детский сад, оформляется личное дело, в котором хранятся все сданные документы. 2.36. Заведующий несет ответственность за прием детей в ДОУ, наполняемость групп, оформление личных дел воспитанников и оперативную передачу в Управление образования информации о наличии свободных мест в дошкольном образовательном учреждении. 2.37. При наличии свободных мест (на период отпуска, длительной болезни ребенка) заведующий детским садом по согласованию с Учредителем, в лице Управления образования, может временно принимать детей на основании необходимых документов, предоставляемых родителями (законными представителями) воспитанников. 2.38. По состоянию на 1 сентября каждого года заведующий издает приказ о формировании возрастных групп на новый учебный год, с которым знакомит родителей (законных представителей) детей, зачисленных в дошкольное образовательное учреждение. 2.39. Ежегодно по состоянию на 1 сентября заведующий подводит итоги за прошедший год и фиксирует их: сколько детей принято в дошкольное образовательное учреждение в течение учебного года и сколько воспитанников выбыло (в общеобразовательное учреждение и по другим причинам).</w:t>
      </w:r>
    </w:p>
    <w:p w:rsidR="00462B72" w:rsidRPr="00462B72" w:rsidRDefault="00462B72" w:rsidP="00462B72">
      <w:pPr>
        <w:spacing w:before="480" w:after="144" w:line="336" w:lineRule="atLeast"/>
        <w:outlineLvl w:val="2"/>
        <w:rPr>
          <w:rFonts w:ascii="Georgia" w:eastAsia="Times New Roman" w:hAnsi="Georgia" w:cs="Times New Roman"/>
          <w:b/>
          <w:bCs/>
          <w:color w:val="2E2E2E"/>
          <w:lang w:eastAsia="ru-RU"/>
        </w:rPr>
      </w:pPr>
      <w:r w:rsidRPr="00462B72">
        <w:rPr>
          <w:rFonts w:ascii="Georgia" w:eastAsia="Times New Roman" w:hAnsi="Georgia" w:cs="Times New Roman"/>
          <w:b/>
          <w:bCs/>
          <w:color w:val="2E2E2E"/>
          <w:lang w:eastAsia="ru-RU"/>
        </w:rPr>
        <w:lastRenderedPageBreak/>
        <w:t>3. Сохранение места за воспитанником</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3.1. </w:t>
      </w:r>
      <w:ins w:id="13" w:author="Unknown">
        <w:r w:rsidRPr="00462B72">
          <w:rPr>
            <w:rFonts w:ascii="Georgia" w:eastAsia="Times New Roman" w:hAnsi="Georgia" w:cs="Times New Roman"/>
            <w:color w:val="2E2E2E"/>
            <w:lang w:eastAsia="ru-RU"/>
          </w:rPr>
          <w:t>Место за ребенком, посещающим ДОУ, сохраняется на время:</w:t>
        </w:r>
      </w:ins>
    </w:p>
    <w:p w:rsidR="00462B72" w:rsidRPr="00462B72" w:rsidRDefault="00462B72" w:rsidP="00462B72">
      <w:pPr>
        <w:numPr>
          <w:ilvl w:val="0"/>
          <w:numId w:val="36"/>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болезни;</w:t>
      </w:r>
    </w:p>
    <w:p w:rsidR="00462B72" w:rsidRPr="00462B72" w:rsidRDefault="00462B72" w:rsidP="00462B72">
      <w:pPr>
        <w:numPr>
          <w:ilvl w:val="0"/>
          <w:numId w:val="36"/>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пребывания в условиях карантина;</w:t>
      </w:r>
    </w:p>
    <w:p w:rsidR="00462B72" w:rsidRPr="00462B72" w:rsidRDefault="00462B72" w:rsidP="00462B72">
      <w:pPr>
        <w:numPr>
          <w:ilvl w:val="0"/>
          <w:numId w:val="36"/>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прохождения санаторно-курортного лечения по письменному заявлению родителей;</w:t>
      </w:r>
    </w:p>
    <w:p w:rsidR="00462B72" w:rsidRPr="00462B72" w:rsidRDefault="00462B72" w:rsidP="00462B72">
      <w:pPr>
        <w:numPr>
          <w:ilvl w:val="0"/>
          <w:numId w:val="36"/>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отпуска родителей (законных представителей) сроком не более 75 дней по письменному заявлению родителей;</w:t>
      </w:r>
    </w:p>
    <w:p w:rsidR="00462B72" w:rsidRPr="00462B72" w:rsidRDefault="00462B72" w:rsidP="00462B72">
      <w:pPr>
        <w:numPr>
          <w:ilvl w:val="0"/>
          <w:numId w:val="36"/>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в иных случаях по письменному заявлению родителей (законных представителей) воспитанника дошкольного образовательного учреждения.</w:t>
      </w:r>
    </w:p>
    <w:p w:rsidR="00462B72" w:rsidRPr="00462B72" w:rsidRDefault="00462B72" w:rsidP="00462B72">
      <w:pPr>
        <w:spacing w:before="480" w:after="144" w:line="336" w:lineRule="atLeast"/>
        <w:outlineLvl w:val="2"/>
        <w:rPr>
          <w:rFonts w:ascii="Georgia" w:eastAsia="Times New Roman" w:hAnsi="Georgia" w:cs="Times New Roman"/>
          <w:b/>
          <w:bCs/>
          <w:color w:val="2E2E2E"/>
          <w:lang w:eastAsia="ru-RU"/>
        </w:rPr>
      </w:pPr>
      <w:r w:rsidRPr="00462B72">
        <w:rPr>
          <w:rFonts w:ascii="Georgia" w:eastAsia="Times New Roman" w:hAnsi="Georgia" w:cs="Times New Roman"/>
          <w:b/>
          <w:bCs/>
          <w:color w:val="2E2E2E"/>
          <w:lang w:eastAsia="ru-RU"/>
        </w:rPr>
        <w:t>4. Порядок и основания для перевода воспитанника</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4.1. Порядок и условия осуществления перевода детей, обучающихся по образовательным программам дошкольного образования, из одного ДОУ в другие устанавливают общие требования к процедуре и условиям осуществления перевода детей, обучающихся по образовательным программам дошкольного образования, из одной образовательной организации в другую образовательную организацию, в следующих случаях:</w:t>
      </w:r>
    </w:p>
    <w:p w:rsidR="00462B72" w:rsidRPr="00462B72" w:rsidRDefault="00462B72" w:rsidP="00462B72">
      <w:pPr>
        <w:numPr>
          <w:ilvl w:val="0"/>
          <w:numId w:val="37"/>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по инициативе родителей (законных представителей) ребенка, обучающегося по образовательной программе дошкольного образования;</w:t>
      </w:r>
    </w:p>
    <w:p w:rsidR="00462B72" w:rsidRPr="00462B72" w:rsidRDefault="00462B72" w:rsidP="00462B72">
      <w:pPr>
        <w:numPr>
          <w:ilvl w:val="0"/>
          <w:numId w:val="37"/>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в случае прекращения деятельности дошкольного образовательного учреждения, аннулирования лицензии на осуществление образовательной деятельности;</w:t>
      </w:r>
    </w:p>
    <w:p w:rsidR="00462B72" w:rsidRPr="00462B72" w:rsidRDefault="00462B72" w:rsidP="00462B72">
      <w:pPr>
        <w:numPr>
          <w:ilvl w:val="0"/>
          <w:numId w:val="37"/>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в случае приостановления действия лицензии.</w:t>
      </w:r>
    </w:p>
    <w:p w:rsidR="00462B72" w:rsidRPr="00462B72" w:rsidRDefault="00462B72" w:rsidP="00462B72">
      <w:pPr>
        <w:spacing w:before="240" w:after="240" w:line="360" w:lineRule="atLeast"/>
        <w:rPr>
          <w:rFonts w:ascii="Georgia" w:eastAsia="Times New Roman" w:hAnsi="Georgia" w:cs="Times New Roman"/>
          <w:color w:val="2E2E2E"/>
          <w:lang w:eastAsia="ru-RU"/>
        </w:rPr>
      </w:pPr>
      <w:ins w:id="14" w:author="Unknown">
        <w:r w:rsidRPr="00462B72">
          <w:rPr>
            <w:rFonts w:ascii="Georgia" w:eastAsia="Times New Roman" w:hAnsi="Georgia" w:cs="Times New Roman"/>
            <w:color w:val="2E2E2E"/>
            <w:lang w:eastAsia="ru-RU"/>
          </w:rPr>
          <w:t>4</w:t>
        </w:r>
      </w:ins>
      <w:r w:rsidRPr="00462B72">
        <w:rPr>
          <w:rFonts w:ascii="Georgia" w:eastAsia="Times New Roman" w:hAnsi="Georgia" w:cs="Times New Roman"/>
          <w:color w:val="2E2E2E"/>
          <w:lang w:eastAsia="ru-RU"/>
        </w:rPr>
        <w:t>.2. Учредитель исходной дошкольной образовательной организации обеспечивает перевод воспитанников с письменного согласия их родителей (законных представителей). 4.3. Перевод воспитанников не зависит от периода (времени) учебного года. 4.4. </w:t>
      </w:r>
      <w:ins w:id="15" w:author="Unknown">
        <w:r w:rsidRPr="00462B72">
          <w:rPr>
            <w:rFonts w:ascii="Georgia" w:eastAsia="Times New Roman" w:hAnsi="Georgia" w:cs="Times New Roman"/>
            <w:color w:val="2E2E2E"/>
            <w:lang w:eastAsia="ru-RU"/>
          </w:rPr>
          <w:t>В случае перевода ребенка по инициативе его родителей (законных представителей) родители (законные представители) воспитанника:</w:t>
        </w:r>
      </w:ins>
    </w:p>
    <w:p w:rsidR="00462B72" w:rsidRPr="00462B72" w:rsidRDefault="00462B72" w:rsidP="00462B72">
      <w:pPr>
        <w:numPr>
          <w:ilvl w:val="0"/>
          <w:numId w:val="38"/>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осуществляют выбор принимающей дошкольной образовательной организации;</w:t>
      </w:r>
    </w:p>
    <w:p w:rsidR="00462B72" w:rsidRPr="00462B72" w:rsidRDefault="00462B72" w:rsidP="00462B72">
      <w:pPr>
        <w:numPr>
          <w:ilvl w:val="0"/>
          <w:numId w:val="38"/>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обращаются в выбранное дошкольное образовательное учреждение с запросом о наличии свободных мест соответствующей возрастной категории воспитанника и необходимой направленности группы, в том числе с использованием сети «Интернет»;</w:t>
      </w:r>
    </w:p>
    <w:p w:rsidR="00462B72" w:rsidRPr="00462B72" w:rsidRDefault="00462B72" w:rsidP="00462B72">
      <w:pPr>
        <w:numPr>
          <w:ilvl w:val="0"/>
          <w:numId w:val="38"/>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при отсутствии свободных мест в выбранном дошкольном образовательном учреждении обращаются в Управление образования для определения принимающего дошкольного образовательного учреждения из числа муниципальных образовательных учреждений;</w:t>
      </w:r>
    </w:p>
    <w:p w:rsidR="00462B72" w:rsidRPr="00462B72" w:rsidRDefault="00462B72" w:rsidP="00462B72">
      <w:pPr>
        <w:numPr>
          <w:ilvl w:val="0"/>
          <w:numId w:val="38"/>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учреждение. Заявление о переводе может быть направлено в форме электронного документа с использованием сети Интернет.</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lastRenderedPageBreak/>
        <w:t>4.5. </w:t>
      </w:r>
      <w:ins w:id="16" w:author="Unknown">
        <w:r w:rsidRPr="00462B72">
          <w:rPr>
            <w:rFonts w:ascii="Georgia" w:eastAsia="Times New Roman" w:hAnsi="Georgia" w:cs="Times New Roman"/>
            <w:color w:val="2E2E2E"/>
            <w:lang w:eastAsia="ru-RU"/>
          </w:rPr>
          <w:t>В заявлении родителей (законных представителей) воспитанника об отчислении в порядке перевода в принимающую образовательную организацию указываются:</w:t>
        </w:r>
      </w:ins>
    </w:p>
    <w:p w:rsidR="00462B72" w:rsidRPr="00462B72" w:rsidRDefault="00462B72" w:rsidP="00462B72">
      <w:pPr>
        <w:numPr>
          <w:ilvl w:val="0"/>
          <w:numId w:val="39"/>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фамилия, имя, отчество (при наличии) воспитанника;</w:t>
      </w:r>
    </w:p>
    <w:p w:rsidR="00462B72" w:rsidRPr="00462B72" w:rsidRDefault="00462B72" w:rsidP="00462B72">
      <w:pPr>
        <w:numPr>
          <w:ilvl w:val="0"/>
          <w:numId w:val="39"/>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дата рождения;</w:t>
      </w:r>
    </w:p>
    <w:p w:rsidR="00462B72" w:rsidRPr="00462B72" w:rsidRDefault="00462B72" w:rsidP="00462B72">
      <w:pPr>
        <w:numPr>
          <w:ilvl w:val="0"/>
          <w:numId w:val="39"/>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направленность группы;</w:t>
      </w:r>
    </w:p>
    <w:p w:rsidR="00462B72" w:rsidRPr="00462B72" w:rsidRDefault="00462B72" w:rsidP="00462B72">
      <w:pPr>
        <w:numPr>
          <w:ilvl w:val="0"/>
          <w:numId w:val="39"/>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наименование принимающей образовательной организации.</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4.6. В случае переезда в другую местность родителей (законных представителей) воспитанника указывается, в том числе, населенный пункт, муниципальное образование, субъект Российской Федерации, в который осуществляется переезд. 4.7. Форма заявления родителей (законных представителей)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 4.8. На основании заявления родителей (законных представителей)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 4.9. Исходная образовательная организация выдает родителям (законным представителям) личное дело воспитанника. 4.10. Требование предоставления других документов в качестве основания для зачисления воспитанника в ДОУ в связи с переводом с другой дошкольной образовательной организации не допускается. 4.11. Личное дело представляется родителями (законными представителями) воспитанника в принимающее дошкольное образовательное учреждение вместе с заявлением родителей (законных представителей) о зачислении воспитанника в принимающее образовательное учреждение в порядке перевода из исходного дошкольного образовательного учреждения и предъявлением оригинала документа, удостоверяющего личность родителя (законного представителя) воспитанника. 4.12. Форма заявления родителей (законных представителей) о зачислении воспитанника в принимающее дошкольное образовательное учреждение в порядке перевода из исходного образовательного учреждения размещается дошкольным образовательным учреждением на информационном стенде и на официальном сайте детского сада в сети Интернет. 4.13. После приема заявления родителей (законных представителей) о зачислении воспитанника в принимающее ДОУ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(далее договор) с родителями (законными представителями) воспитанника и в течение трех рабочих дней после его заключения издает распорядительный акт о зачислении ребенка в порядке перевода. 4.14. Принимающее дошкольное образовательное учреждение при зачислении воспитанника, отчисленного из исходного образовательного учреждения, в течение двух рабочих дней с даты издания распорядительного акта о зачислении воспитанника в порядке перевода письменно уведомляет исходное образовательное учреждение о номере и дате распорядительного акта о зачислении воспитанника. 4.15. 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 в которое(-</w:t>
      </w:r>
      <w:proofErr w:type="spellStart"/>
      <w:r w:rsidRPr="00462B72">
        <w:rPr>
          <w:rFonts w:ascii="Georgia" w:eastAsia="Times New Roman" w:hAnsi="Georgia" w:cs="Times New Roman"/>
          <w:color w:val="2E2E2E"/>
          <w:lang w:eastAsia="ru-RU"/>
        </w:rPr>
        <w:t>ые</w:t>
      </w:r>
      <w:proofErr w:type="spellEnd"/>
      <w:r w:rsidRPr="00462B72">
        <w:rPr>
          <w:rFonts w:ascii="Georgia" w:eastAsia="Times New Roman" w:hAnsi="Georgia" w:cs="Times New Roman"/>
          <w:color w:val="2E2E2E"/>
          <w:lang w:eastAsia="ru-RU"/>
        </w:rPr>
        <w:t xml:space="preserve">) будут переводиться воспитанники на основании письменного согласия их родителей </w:t>
      </w:r>
      <w:r w:rsidRPr="00462B72">
        <w:rPr>
          <w:rFonts w:ascii="Georgia" w:eastAsia="Times New Roman" w:hAnsi="Georgia" w:cs="Times New Roman"/>
          <w:color w:val="2E2E2E"/>
          <w:lang w:eastAsia="ru-RU"/>
        </w:rPr>
        <w:lastRenderedPageBreak/>
        <w:t>(законных представителей) на перевод. 4.16. О предстоящем переводе исходное дошкольное образовательное учреждение в случае прекращения своей деятельности обязано уведомить родителей (законных представителей)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 а также поместить указанное уведомление на своем официальном сайте в сети Интернет. Данное уведомление должно содержать сроки предоставления письменного согласия родителей (законных представителей) воспитанников на перевод воспитанников в принимающую дошкольную образовательную организацию. 4.17. О причине, влекущей за собой необходимость перевода воспитанников, исходное образовательное учреждение обязано уведомить Учредителя, родителей (законных представителей) воспитанников в письменной форме, а также поместить указанное уведомление на своем официальном сайте в сети Интернет:</w:t>
      </w:r>
    </w:p>
    <w:p w:rsidR="00462B72" w:rsidRPr="00462B72" w:rsidRDefault="00462B72" w:rsidP="00462B72">
      <w:pPr>
        <w:numPr>
          <w:ilvl w:val="0"/>
          <w:numId w:val="40"/>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в случае аннулирования лицензии - в течение пяти рабочих дней с момента вступления в законную силу решения суда;</w:t>
      </w:r>
    </w:p>
    <w:p w:rsidR="00462B72" w:rsidRPr="00462B72" w:rsidRDefault="00462B72" w:rsidP="00462B72">
      <w:pPr>
        <w:numPr>
          <w:ilvl w:val="0"/>
          <w:numId w:val="40"/>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4.18. Учредитель, за исключением случая, указанного в пункте 2.27 настоящего Положения, осуществляет выбор принимающего дошкольного образовательного учреждения с использованием информации, предварительно полученной от исходного образовательного учреждения, о списочном составе воспитанников с указанием возрастной категории воспитанников, направленности группы и осваиваемых ими образовательных программ дошкольного образования. 4.19. Учредитель запрашивает выбранные им дошкольные образовательные учреждения о возможности перевода в них воспитанников. 4.20. 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 4.21. Исходное дошкольное образовательное учреждение доводит до сведения родителей (законных представителей) воспитанников полученную от Учредителя информацию об образовательных учреждениях, которые дали согласие на перевод воспитанников из исходного ДОУ, а также о сроках предоставления письменного согласия родителей (законных представителей) воспитанников па перевод воспитанников в принимающее образовательное учреждение. Указанная информация доводится в течение десяти рабочих дней с момента ее получения и включает в себя:</w:t>
      </w:r>
    </w:p>
    <w:p w:rsidR="00462B72" w:rsidRPr="00462B72" w:rsidRDefault="00462B72" w:rsidP="00462B72">
      <w:pPr>
        <w:numPr>
          <w:ilvl w:val="0"/>
          <w:numId w:val="41"/>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наименование принимающего дошкольного образовательного учреждения;</w:t>
      </w:r>
    </w:p>
    <w:p w:rsidR="00462B72" w:rsidRPr="00462B72" w:rsidRDefault="00462B72" w:rsidP="00462B72">
      <w:pPr>
        <w:numPr>
          <w:ilvl w:val="0"/>
          <w:numId w:val="41"/>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перечень реализуемых образовательных программ дошкольного образования;</w:t>
      </w:r>
    </w:p>
    <w:p w:rsidR="00462B72" w:rsidRPr="00462B72" w:rsidRDefault="00462B72" w:rsidP="00462B72">
      <w:pPr>
        <w:numPr>
          <w:ilvl w:val="0"/>
          <w:numId w:val="41"/>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возрастную категорию воспитанников;</w:t>
      </w:r>
    </w:p>
    <w:p w:rsidR="00462B72" w:rsidRPr="00462B72" w:rsidRDefault="00462B72" w:rsidP="00462B72">
      <w:pPr>
        <w:numPr>
          <w:ilvl w:val="0"/>
          <w:numId w:val="41"/>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направленность группы;</w:t>
      </w:r>
    </w:p>
    <w:p w:rsidR="00462B72" w:rsidRPr="00462B72" w:rsidRDefault="00462B72" w:rsidP="00462B72">
      <w:pPr>
        <w:numPr>
          <w:ilvl w:val="0"/>
          <w:numId w:val="41"/>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количество свободных мест.</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lastRenderedPageBreak/>
        <w:t xml:space="preserve">4.22. После получения письменных согласий родителей (законных представителей)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(прекращение деятельности исходного образовательного учреждения, аннулирование лицензии, приостановление деятельности лицензии). 4.23. В случае отказа от перевода в предлагаемое принимающее образовательное учреждение родители (законные представители) воспитанника указывают об этом в письменном заявлении. 4.24. Исходное образовательное учреждение передает в принимающее образовательное учреждение списочный состав воспитанников, письменные согласия родителей (законных представителей) детей, их личные дела. 4.25. На основании представленных документов принимающее ДОУ заключает договор об образовании по образовательным программам дошкольного образования с родителями (законными представителями) воспитанников и в течение трех рабочих дней после заключения договора издает распорядительный акт о зачислении ребенка в порядке перевода в связи с прекращением деятельности исходного дошкольного образовательного учреждения, аннулированием лицензии, приостановлением действия лицензии. 4.26. В распорядительном акте о зачислении делается запись о зачислении воспитанника в порядке перевода с указанием исходного образовательного учреждения, в котором он обучался до перевода, возрастной категории воспитанника и направленности группы. 4.27. В принимающем дошкольном образовательном учреждении на основании переданных личных дел на воспитанников формируются новые личные дела, </w:t>
      </w:r>
      <w:proofErr w:type="gramStart"/>
      <w:r w:rsidRPr="00462B72">
        <w:rPr>
          <w:rFonts w:ascii="Georgia" w:eastAsia="Times New Roman" w:hAnsi="Georgia" w:cs="Times New Roman"/>
          <w:color w:val="2E2E2E"/>
          <w:lang w:eastAsia="ru-RU"/>
        </w:rPr>
        <w:t>включающие</w:t>
      </w:r>
      <w:proofErr w:type="gramEnd"/>
      <w:r w:rsidRPr="00462B72">
        <w:rPr>
          <w:rFonts w:ascii="Georgia" w:eastAsia="Times New Roman" w:hAnsi="Georgia" w:cs="Times New Roman"/>
          <w:color w:val="2E2E2E"/>
          <w:lang w:eastAsia="ru-RU"/>
        </w:rPr>
        <w:t xml:space="preserve"> в том числе и выписку из распорядительною акта о зачислении в порядке перевода, соответствующие письменные согласия родителей (законных представителей) воспитанника.</w:t>
      </w:r>
    </w:p>
    <w:p w:rsidR="00462B72" w:rsidRPr="00462B72" w:rsidRDefault="00462B72" w:rsidP="00462B72">
      <w:pPr>
        <w:spacing w:before="480" w:after="144" w:line="336" w:lineRule="atLeast"/>
        <w:outlineLvl w:val="2"/>
        <w:rPr>
          <w:rFonts w:ascii="Georgia" w:eastAsia="Times New Roman" w:hAnsi="Georgia" w:cs="Times New Roman"/>
          <w:b/>
          <w:bCs/>
          <w:color w:val="2E2E2E"/>
          <w:lang w:eastAsia="ru-RU"/>
        </w:rPr>
      </w:pPr>
      <w:r w:rsidRPr="00462B72">
        <w:rPr>
          <w:rFonts w:ascii="Georgia" w:eastAsia="Times New Roman" w:hAnsi="Georgia" w:cs="Times New Roman"/>
          <w:b/>
          <w:bCs/>
          <w:color w:val="2E2E2E"/>
          <w:lang w:eastAsia="ru-RU"/>
        </w:rPr>
        <w:t>5. Порядок отчисления воспитанников</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 xml:space="preserve">5.1. Основанием для отчисления воспитанника является распорядительный акт (приказ) заведующего дошкольным образовательным учреждением, осуществляющего образовательную деятельность, об отчислении. Права и обязанности участников воспитательно-образовательных отношений, предусмотренные законодательством Российской Федерации об образовании и локальными нормативными актами дошкольного образовательного учреждения прекращаются </w:t>
      </w:r>
      <w:proofErr w:type="gramStart"/>
      <w:r w:rsidRPr="00462B72">
        <w:rPr>
          <w:rFonts w:ascii="Georgia" w:eastAsia="Times New Roman" w:hAnsi="Georgia" w:cs="Times New Roman"/>
          <w:color w:val="2E2E2E"/>
          <w:lang w:eastAsia="ru-RU"/>
        </w:rPr>
        <w:t>с даты отчисления</w:t>
      </w:r>
      <w:proofErr w:type="gramEnd"/>
      <w:r w:rsidRPr="00462B72">
        <w:rPr>
          <w:rFonts w:ascii="Georgia" w:eastAsia="Times New Roman" w:hAnsi="Georgia" w:cs="Times New Roman"/>
          <w:color w:val="2E2E2E"/>
          <w:lang w:eastAsia="ru-RU"/>
        </w:rPr>
        <w:t xml:space="preserve"> воспитанника. 5.2. </w:t>
      </w:r>
      <w:ins w:id="17" w:author="Unknown">
        <w:r w:rsidRPr="00462B72">
          <w:rPr>
            <w:rFonts w:ascii="Georgia" w:eastAsia="Times New Roman" w:hAnsi="Georgia" w:cs="Times New Roman"/>
            <w:color w:val="2E2E2E"/>
            <w:lang w:eastAsia="ru-RU"/>
          </w:rPr>
          <w:t>Отчисление воспитанника из ДОУ может производиться в следующих случаях:</w:t>
        </w:r>
      </w:ins>
    </w:p>
    <w:p w:rsidR="00462B72" w:rsidRPr="00462B72" w:rsidRDefault="00462B72" w:rsidP="00462B72">
      <w:pPr>
        <w:numPr>
          <w:ilvl w:val="0"/>
          <w:numId w:val="42"/>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по инициативе родителей (законных представителей), в том числе в случае перевода воспитанника для продолжения освоения программы в другую организацию, осуществляющую образовательную деятельность;</w:t>
      </w:r>
    </w:p>
    <w:p w:rsidR="00462B72" w:rsidRPr="00462B72" w:rsidRDefault="00462B72" w:rsidP="00462B72">
      <w:pPr>
        <w:numPr>
          <w:ilvl w:val="0"/>
          <w:numId w:val="42"/>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в связи с получением образования (завершением обучения) в соответствии с годовым календарным учебным графиком дошкольного образовательного учреждения;</w:t>
      </w:r>
    </w:p>
    <w:p w:rsidR="00462B72" w:rsidRPr="00462B72" w:rsidRDefault="00462B72" w:rsidP="00462B72">
      <w:pPr>
        <w:numPr>
          <w:ilvl w:val="0"/>
          <w:numId w:val="42"/>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по обстоятельствам, не зависящим от воли родителей (законных представителей) воспитанника и ДОУ, осуществляющего образовательную деятельность, в том числе в случаях ликвидации организации осуществляющей образовательную деятельность, аннулирования лицензии на осуществление образовательной деятельности;</w:t>
      </w:r>
    </w:p>
    <w:p w:rsidR="00462B72" w:rsidRPr="00462B72" w:rsidRDefault="00462B72" w:rsidP="00462B72">
      <w:pPr>
        <w:numPr>
          <w:ilvl w:val="0"/>
          <w:numId w:val="42"/>
        </w:numPr>
        <w:spacing w:before="48" w:after="48"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lastRenderedPageBreak/>
        <w:t>по медицинским показаниям.</w:t>
      </w:r>
    </w:p>
    <w:p w:rsidR="00462B72" w:rsidRPr="00462B72" w:rsidRDefault="00462B72" w:rsidP="00462B72">
      <w:pPr>
        <w:spacing w:before="480" w:after="144" w:line="336" w:lineRule="atLeast"/>
        <w:outlineLvl w:val="2"/>
        <w:rPr>
          <w:rFonts w:ascii="Georgia" w:eastAsia="Times New Roman" w:hAnsi="Georgia" w:cs="Times New Roman"/>
          <w:b/>
          <w:bCs/>
          <w:color w:val="2E2E2E"/>
          <w:lang w:eastAsia="ru-RU"/>
        </w:rPr>
      </w:pPr>
      <w:r w:rsidRPr="00462B72">
        <w:rPr>
          <w:rFonts w:ascii="Georgia" w:eastAsia="Times New Roman" w:hAnsi="Georgia" w:cs="Times New Roman"/>
          <w:b/>
          <w:bCs/>
          <w:color w:val="2E2E2E"/>
          <w:lang w:eastAsia="ru-RU"/>
        </w:rPr>
        <w:t>6. Порядок восстановления воспитанников</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6.1. Воспитанник, отчисленный из ДОУ по инициативе родителей (законных представителей) до завершения освоения образовательной программы, имеет право на восстановление, по заявлению родителей (законных представителей) при наличии в дошкольном образовательном учреждении свободных мест. 6.2. Основанием для восстановления воспитанника является распорядительный акт (приказ) заведующего дошкольным образовательным учреждением о восстановлении. 6.3. Права и обязанности участников воспитательно-образовательных отношений, предусмотренные законодательством об образовании и локальными актами детского сада, возникают с даты восстановления воспитанника в дошкольном образовательном учреждении.</w:t>
      </w:r>
    </w:p>
    <w:p w:rsidR="00462B72" w:rsidRPr="00462B72" w:rsidRDefault="00462B72" w:rsidP="00462B72">
      <w:pPr>
        <w:spacing w:before="480" w:after="144" w:line="336" w:lineRule="atLeast"/>
        <w:outlineLvl w:val="2"/>
        <w:rPr>
          <w:rFonts w:ascii="Georgia" w:eastAsia="Times New Roman" w:hAnsi="Georgia" w:cs="Times New Roman"/>
          <w:b/>
          <w:bCs/>
          <w:color w:val="2E2E2E"/>
          <w:lang w:eastAsia="ru-RU"/>
        </w:rPr>
      </w:pPr>
      <w:r w:rsidRPr="00462B72">
        <w:rPr>
          <w:rFonts w:ascii="Georgia" w:eastAsia="Times New Roman" w:hAnsi="Georgia" w:cs="Times New Roman"/>
          <w:b/>
          <w:bCs/>
          <w:color w:val="2E2E2E"/>
          <w:lang w:eastAsia="ru-RU"/>
        </w:rPr>
        <w:t>7. Порядок регулирования спорных вопросов</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7.1. Спорные вопросы, возникающие между родителями (законными представителями) воспитанников и администрацией ДОУ, регулируются Учредителем дошкольного образовательного учреждения в порядке, предусмотренным действующим законодательством Российской Федерации.</w:t>
      </w:r>
    </w:p>
    <w:p w:rsidR="00462B72" w:rsidRPr="00462B72" w:rsidRDefault="00462B72" w:rsidP="00462B72">
      <w:pPr>
        <w:spacing w:before="480" w:after="144" w:line="336" w:lineRule="atLeast"/>
        <w:outlineLvl w:val="2"/>
        <w:rPr>
          <w:rFonts w:ascii="Georgia" w:eastAsia="Times New Roman" w:hAnsi="Georgia" w:cs="Times New Roman"/>
          <w:b/>
          <w:bCs/>
          <w:color w:val="2E2E2E"/>
          <w:lang w:eastAsia="ru-RU"/>
        </w:rPr>
      </w:pPr>
      <w:r w:rsidRPr="00462B72">
        <w:rPr>
          <w:rFonts w:ascii="Georgia" w:eastAsia="Times New Roman" w:hAnsi="Georgia" w:cs="Times New Roman"/>
          <w:b/>
          <w:bCs/>
          <w:color w:val="2E2E2E"/>
          <w:lang w:eastAsia="ru-RU"/>
        </w:rPr>
        <w:t>8. Заключительные положения</w:t>
      </w:r>
    </w:p>
    <w:p w:rsidR="00462B72" w:rsidRPr="00462B72" w:rsidRDefault="00462B72" w:rsidP="00462B72">
      <w:pPr>
        <w:spacing w:before="240" w:after="240" w:line="360" w:lineRule="atLeast"/>
        <w:rPr>
          <w:rFonts w:ascii="Georgia" w:eastAsia="Times New Roman" w:hAnsi="Georgia" w:cs="Times New Roman"/>
          <w:color w:val="2E2E2E"/>
          <w:lang w:eastAsia="ru-RU"/>
        </w:rPr>
      </w:pPr>
      <w:r w:rsidRPr="00462B72">
        <w:rPr>
          <w:rFonts w:ascii="Georgia" w:eastAsia="Times New Roman" w:hAnsi="Georgia" w:cs="Times New Roman"/>
          <w:color w:val="2E2E2E"/>
          <w:lang w:eastAsia="ru-RU"/>
        </w:rPr>
        <w:t>8.1. Настоящее Положение о порядке приема, перевода и отчисления детей ДОУ является локальным нормативным актом ДОУ, принимается на Педагогическом совете, согласовывается с Родительским комитетом и утверждается (либо вводится в действие) приказом заведующего дошкольным образовательным учреждением. 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8.3. Положение принимается на неопределенный срок. Изменения и дополнения к Положению принимаются в порядке, предусмотренном п.8.1. настоящего Положения. 8.4. После принятия данного Положения (или изменений и дополнений отдельных пунктов и разделов) в новой редакции предыдущая редакция автоматически утрачивает силу.</w:t>
      </w:r>
    </w:p>
    <w:p w:rsidR="00321ADC" w:rsidRPr="00321ADC" w:rsidRDefault="00321ADC" w:rsidP="00321ADC">
      <w:pPr>
        <w:tabs>
          <w:tab w:val="left" w:pos="7125"/>
        </w:tabs>
        <w:spacing w:before="240" w:after="240" w:line="360" w:lineRule="atLeast"/>
        <w:rPr>
          <w:rFonts w:ascii="Georgia" w:eastAsia="Times New Roman" w:hAnsi="Georgia" w:cs="Times New Roman"/>
          <w:color w:val="2E2E2E"/>
          <w:lang w:eastAsia="ru-RU"/>
        </w:rPr>
      </w:pPr>
    </w:p>
    <w:p w:rsidR="00321ADC" w:rsidRPr="00321ADC" w:rsidRDefault="00321ADC" w:rsidP="00321ADC">
      <w:pPr>
        <w:tabs>
          <w:tab w:val="left" w:pos="7125"/>
        </w:tabs>
        <w:spacing w:before="240" w:after="240" w:line="360" w:lineRule="atLeast"/>
        <w:rPr>
          <w:rFonts w:ascii="Georgia" w:eastAsia="Times New Roman" w:hAnsi="Georgia" w:cs="Times New Roman"/>
          <w:color w:val="2E2E2E"/>
          <w:lang w:eastAsia="ru-RU"/>
        </w:rPr>
      </w:pPr>
    </w:p>
    <w:p w:rsidR="00321ADC" w:rsidRPr="00321ADC" w:rsidRDefault="00321ADC" w:rsidP="00321ADC">
      <w:pPr>
        <w:tabs>
          <w:tab w:val="left" w:pos="7125"/>
        </w:tabs>
        <w:spacing w:before="240" w:after="240" w:line="360" w:lineRule="atLeast"/>
        <w:rPr>
          <w:rFonts w:ascii="Georgia" w:eastAsia="Times New Roman" w:hAnsi="Georgia" w:cs="Times New Roman"/>
          <w:color w:val="2E2E2E"/>
          <w:lang w:eastAsia="ru-RU"/>
        </w:rPr>
      </w:pPr>
    </w:p>
    <w:p w:rsidR="00321ADC" w:rsidRPr="00321ADC" w:rsidRDefault="00321ADC" w:rsidP="00321ADC">
      <w:pPr>
        <w:tabs>
          <w:tab w:val="left" w:pos="7125"/>
        </w:tabs>
        <w:spacing w:before="240" w:after="240" w:line="360" w:lineRule="atLeast"/>
        <w:rPr>
          <w:rFonts w:ascii="Georgia" w:eastAsia="Times New Roman" w:hAnsi="Georgia" w:cs="Times New Roman"/>
          <w:color w:val="2E2E2E"/>
          <w:lang w:eastAsia="ru-RU"/>
        </w:rPr>
      </w:pPr>
    </w:p>
    <w:p w:rsidR="00321ADC" w:rsidRPr="00321ADC" w:rsidRDefault="00321ADC" w:rsidP="00321ADC">
      <w:pPr>
        <w:tabs>
          <w:tab w:val="left" w:pos="7125"/>
        </w:tabs>
        <w:spacing w:before="240" w:after="240" w:line="360" w:lineRule="atLeast"/>
        <w:rPr>
          <w:rFonts w:ascii="Georgia" w:eastAsia="Times New Roman" w:hAnsi="Georgia" w:cs="Times New Roman"/>
          <w:color w:val="2E2E2E"/>
          <w:lang w:eastAsia="ru-RU"/>
        </w:rPr>
      </w:pPr>
    </w:p>
    <w:p w:rsidR="00321ADC" w:rsidRPr="00321ADC" w:rsidRDefault="00321ADC" w:rsidP="00321ADC">
      <w:pPr>
        <w:tabs>
          <w:tab w:val="left" w:pos="7125"/>
        </w:tabs>
        <w:spacing w:before="240" w:after="240" w:line="360" w:lineRule="atLeast"/>
        <w:rPr>
          <w:rFonts w:ascii="Georgia" w:eastAsia="Times New Roman" w:hAnsi="Georgia" w:cs="Times New Roman"/>
          <w:color w:val="2E2E2E"/>
          <w:lang w:eastAsia="ru-RU"/>
        </w:rPr>
      </w:pPr>
    </w:p>
    <w:p w:rsidR="00321ADC" w:rsidRPr="00321ADC" w:rsidRDefault="00321ADC" w:rsidP="00321ADC">
      <w:pPr>
        <w:tabs>
          <w:tab w:val="left" w:pos="7125"/>
        </w:tabs>
        <w:spacing w:before="240" w:after="240" w:line="360" w:lineRule="atLeast"/>
        <w:rPr>
          <w:rFonts w:ascii="Georgia" w:eastAsia="Times New Roman" w:hAnsi="Georgia" w:cs="Times New Roman"/>
          <w:color w:val="2E2E2E"/>
          <w:lang w:eastAsia="ru-RU"/>
        </w:rPr>
      </w:pPr>
    </w:p>
    <w:p w:rsidR="00321ADC" w:rsidRPr="00321ADC" w:rsidRDefault="00321ADC" w:rsidP="00321ADC">
      <w:pPr>
        <w:tabs>
          <w:tab w:val="left" w:pos="7125"/>
        </w:tabs>
        <w:spacing w:before="240" w:after="240" w:line="360" w:lineRule="atLeast"/>
        <w:rPr>
          <w:rFonts w:ascii="Georgia" w:eastAsia="Times New Roman" w:hAnsi="Georgia" w:cs="Times New Roman"/>
          <w:color w:val="2E2E2E"/>
          <w:lang w:eastAsia="ru-RU"/>
        </w:rPr>
      </w:pPr>
    </w:p>
    <w:p w:rsidR="00321ADC" w:rsidRPr="00321ADC" w:rsidRDefault="00321ADC" w:rsidP="00321ADC">
      <w:pPr>
        <w:tabs>
          <w:tab w:val="left" w:pos="7125"/>
        </w:tabs>
        <w:spacing w:before="240" w:after="240" w:line="360" w:lineRule="atLeast"/>
        <w:rPr>
          <w:rFonts w:ascii="Georgia" w:eastAsia="Times New Roman" w:hAnsi="Georgia" w:cs="Times New Roman"/>
          <w:color w:val="2E2E2E"/>
          <w:lang w:eastAsia="ru-RU"/>
        </w:rPr>
      </w:pPr>
    </w:p>
    <w:p w:rsidR="00321ADC" w:rsidRPr="00321ADC" w:rsidRDefault="00321ADC" w:rsidP="00321ADC">
      <w:pPr>
        <w:tabs>
          <w:tab w:val="left" w:pos="7125"/>
        </w:tabs>
        <w:spacing w:before="240" w:after="240" w:line="360" w:lineRule="atLeast"/>
        <w:rPr>
          <w:rFonts w:ascii="Georgia" w:eastAsia="Times New Roman" w:hAnsi="Georgia" w:cs="Times New Roman"/>
          <w:color w:val="2E2E2E"/>
          <w:lang w:eastAsia="ru-RU"/>
        </w:rPr>
      </w:pPr>
    </w:p>
    <w:p w:rsidR="00613D07" w:rsidRPr="00462B72" w:rsidRDefault="00613D07" w:rsidP="00321ADC">
      <w:pPr>
        <w:spacing w:before="384" w:after="120" w:line="336" w:lineRule="atLeast"/>
        <w:outlineLvl w:val="1"/>
      </w:pPr>
      <w:bookmarkStart w:id="18" w:name="_GoBack"/>
      <w:bookmarkEnd w:id="18"/>
    </w:p>
    <w:sectPr w:rsidR="00613D07" w:rsidRPr="00462B72" w:rsidSect="000F2F9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A4B11"/>
    <w:multiLevelType w:val="multilevel"/>
    <w:tmpl w:val="3170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25F14"/>
    <w:multiLevelType w:val="multilevel"/>
    <w:tmpl w:val="BD1A0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BB626C"/>
    <w:multiLevelType w:val="multilevel"/>
    <w:tmpl w:val="41AE3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51693C"/>
    <w:multiLevelType w:val="multilevel"/>
    <w:tmpl w:val="EB129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AC72E8"/>
    <w:multiLevelType w:val="multilevel"/>
    <w:tmpl w:val="F2927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B21A4F"/>
    <w:multiLevelType w:val="multilevel"/>
    <w:tmpl w:val="F8125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B10150"/>
    <w:multiLevelType w:val="multilevel"/>
    <w:tmpl w:val="00203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BB0087"/>
    <w:multiLevelType w:val="multilevel"/>
    <w:tmpl w:val="B7B08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A26728"/>
    <w:multiLevelType w:val="multilevel"/>
    <w:tmpl w:val="7DAA8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B5307F"/>
    <w:multiLevelType w:val="multilevel"/>
    <w:tmpl w:val="6E8C8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773584"/>
    <w:multiLevelType w:val="multilevel"/>
    <w:tmpl w:val="92FEA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E97D28"/>
    <w:multiLevelType w:val="multilevel"/>
    <w:tmpl w:val="53CA0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A638E4"/>
    <w:multiLevelType w:val="multilevel"/>
    <w:tmpl w:val="6DBE7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F8214B"/>
    <w:multiLevelType w:val="multilevel"/>
    <w:tmpl w:val="CC22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59319C"/>
    <w:multiLevelType w:val="multilevel"/>
    <w:tmpl w:val="F2568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40603A"/>
    <w:multiLevelType w:val="multilevel"/>
    <w:tmpl w:val="CB94A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0121C8"/>
    <w:multiLevelType w:val="multilevel"/>
    <w:tmpl w:val="4F168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850DB4"/>
    <w:multiLevelType w:val="multilevel"/>
    <w:tmpl w:val="C42C5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4C471E8"/>
    <w:multiLevelType w:val="multilevel"/>
    <w:tmpl w:val="68121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0B0617"/>
    <w:multiLevelType w:val="multilevel"/>
    <w:tmpl w:val="AA52B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C32DB3"/>
    <w:multiLevelType w:val="multilevel"/>
    <w:tmpl w:val="F4DA0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C5677F9"/>
    <w:multiLevelType w:val="multilevel"/>
    <w:tmpl w:val="BE4E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BE0EC2"/>
    <w:multiLevelType w:val="multilevel"/>
    <w:tmpl w:val="97DC6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C174DB"/>
    <w:multiLevelType w:val="multilevel"/>
    <w:tmpl w:val="B1CC6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2173176"/>
    <w:multiLevelType w:val="multilevel"/>
    <w:tmpl w:val="4BC65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53C64DD"/>
    <w:multiLevelType w:val="multilevel"/>
    <w:tmpl w:val="990AC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667243D"/>
    <w:multiLevelType w:val="multilevel"/>
    <w:tmpl w:val="DF9AC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6C4559"/>
    <w:multiLevelType w:val="multilevel"/>
    <w:tmpl w:val="3124A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7D5D24"/>
    <w:multiLevelType w:val="multilevel"/>
    <w:tmpl w:val="036C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B4A7C41"/>
    <w:multiLevelType w:val="multilevel"/>
    <w:tmpl w:val="325A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7B12C2"/>
    <w:multiLevelType w:val="multilevel"/>
    <w:tmpl w:val="B5286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22387F"/>
    <w:multiLevelType w:val="multilevel"/>
    <w:tmpl w:val="3B3E3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E273802"/>
    <w:multiLevelType w:val="multilevel"/>
    <w:tmpl w:val="E66A0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3D6FD0"/>
    <w:multiLevelType w:val="multilevel"/>
    <w:tmpl w:val="9BC20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0E74938"/>
    <w:multiLevelType w:val="multilevel"/>
    <w:tmpl w:val="6EF29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036522"/>
    <w:multiLevelType w:val="multilevel"/>
    <w:tmpl w:val="14E04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3C6AE9"/>
    <w:multiLevelType w:val="multilevel"/>
    <w:tmpl w:val="82A44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B17F01"/>
    <w:multiLevelType w:val="multilevel"/>
    <w:tmpl w:val="1FF67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0F41830"/>
    <w:multiLevelType w:val="multilevel"/>
    <w:tmpl w:val="2C02A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B44095"/>
    <w:multiLevelType w:val="multilevel"/>
    <w:tmpl w:val="B07E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6A605C"/>
    <w:multiLevelType w:val="multilevel"/>
    <w:tmpl w:val="E7321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F0F4910"/>
    <w:multiLevelType w:val="multilevel"/>
    <w:tmpl w:val="69C89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3"/>
  </w:num>
  <w:num w:numId="3">
    <w:abstractNumId w:val="32"/>
  </w:num>
  <w:num w:numId="4">
    <w:abstractNumId w:val="10"/>
  </w:num>
  <w:num w:numId="5">
    <w:abstractNumId w:val="39"/>
  </w:num>
  <w:num w:numId="6">
    <w:abstractNumId w:val="13"/>
  </w:num>
  <w:num w:numId="7">
    <w:abstractNumId w:val="34"/>
  </w:num>
  <w:num w:numId="8">
    <w:abstractNumId w:val="3"/>
  </w:num>
  <w:num w:numId="9">
    <w:abstractNumId w:val="11"/>
  </w:num>
  <w:num w:numId="10">
    <w:abstractNumId w:val="37"/>
  </w:num>
  <w:num w:numId="11">
    <w:abstractNumId w:val="6"/>
  </w:num>
  <w:num w:numId="12">
    <w:abstractNumId w:val="8"/>
  </w:num>
  <w:num w:numId="13">
    <w:abstractNumId w:val="21"/>
  </w:num>
  <w:num w:numId="14">
    <w:abstractNumId w:val="19"/>
  </w:num>
  <w:num w:numId="15">
    <w:abstractNumId w:val="12"/>
  </w:num>
  <w:num w:numId="16">
    <w:abstractNumId w:val="30"/>
  </w:num>
  <w:num w:numId="17">
    <w:abstractNumId w:val="15"/>
  </w:num>
  <w:num w:numId="18">
    <w:abstractNumId w:val="40"/>
  </w:num>
  <w:num w:numId="19">
    <w:abstractNumId w:val="41"/>
  </w:num>
  <w:num w:numId="20">
    <w:abstractNumId w:val="1"/>
  </w:num>
  <w:num w:numId="21">
    <w:abstractNumId w:val="27"/>
  </w:num>
  <w:num w:numId="22">
    <w:abstractNumId w:val="5"/>
  </w:num>
  <w:num w:numId="23">
    <w:abstractNumId w:val="38"/>
  </w:num>
  <w:num w:numId="24">
    <w:abstractNumId w:val="4"/>
  </w:num>
  <w:num w:numId="25">
    <w:abstractNumId w:val="7"/>
  </w:num>
  <w:num w:numId="26">
    <w:abstractNumId w:val="35"/>
  </w:num>
  <w:num w:numId="27">
    <w:abstractNumId w:val="20"/>
  </w:num>
  <w:num w:numId="28">
    <w:abstractNumId w:val="33"/>
  </w:num>
  <w:num w:numId="29">
    <w:abstractNumId w:val="29"/>
  </w:num>
  <w:num w:numId="30">
    <w:abstractNumId w:val="31"/>
  </w:num>
  <w:num w:numId="31">
    <w:abstractNumId w:val="28"/>
  </w:num>
  <w:num w:numId="32">
    <w:abstractNumId w:val="25"/>
  </w:num>
  <w:num w:numId="33">
    <w:abstractNumId w:val="14"/>
  </w:num>
  <w:num w:numId="34">
    <w:abstractNumId w:val="26"/>
  </w:num>
  <w:num w:numId="35">
    <w:abstractNumId w:val="36"/>
  </w:num>
  <w:num w:numId="36">
    <w:abstractNumId w:val="16"/>
  </w:num>
  <w:num w:numId="37">
    <w:abstractNumId w:val="18"/>
  </w:num>
  <w:num w:numId="38">
    <w:abstractNumId w:val="2"/>
  </w:num>
  <w:num w:numId="39">
    <w:abstractNumId w:val="9"/>
  </w:num>
  <w:num w:numId="40">
    <w:abstractNumId w:val="24"/>
  </w:num>
  <w:num w:numId="41">
    <w:abstractNumId w:val="17"/>
  </w:num>
  <w:num w:numId="42">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0F2F98"/>
    <w:rsid w:val="000F2F98"/>
    <w:rsid w:val="002334CF"/>
    <w:rsid w:val="00321ADC"/>
    <w:rsid w:val="00462B72"/>
    <w:rsid w:val="00613D07"/>
    <w:rsid w:val="009925A6"/>
    <w:rsid w:val="00AC22F6"/>
    <w:rsid w:val="00B2776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F9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2F9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F2F9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ohrana-tryda.com/node/224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04C7A-3DC4-4D26-B463-8071EE0788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6769</Words>
  <Characters>38588</Characters>
  <Application>Microsoft Office Word</Application>
  <DocSecurity>0</DocSecurity>
  <Lines>321</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dou136</dc:creator>
  <cp:keywords/>
  <dc:description/>
  <cp:lastModifiedBy>user</cp:lastModifiedBy>
  <cp:revision>3</cp:revision>
  <cp:lastPrinted>2021-05-05T07:30:00Z</cp:lastPrinted>
  <dcterms:created xsi:type="dcterms:W3CDTF">2021-05-05T07:31:00Z</dcterms:created>
  <dcterms:modified xsi:type="dcterms:W3CDTF">2021-09-06T08:48:00Z</dcterms:modified>
</cp:coreProperties>
</file>