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092" w:rsidRDefault="00951092" w:rsidP="00321ADC">
      <w:pPr>
        <w:spacing w:before="48" w:after="48" w:line="360" w:lineRule="atLeast"/>
      </w:pPr>
      <w:r>
        <w:rPr>
          <w:noProof/>
          <w:lang w:eastAsia="ru-RU"/>
        </w:rPr>
        <w:drawing>
          <wp:inline distT="0" distB="0" distL="0" distR="0">
            <wp:extent cx="6642100" cy="9144000"/>
            <wp:effectExtent l="19050" t="0" r="6350" b="0"/>
            <wp:docPr id="1" name="Рисунок 1" descr="C:\Users\user\Desktop\сканы, таня\Новая папка\2021-09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, таня\Новая папка\2021-09-06 1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92" w:rsidRDefault="00951092" w:rsidP="00321ADC">
      <w:pPr>
        <w:spacing w:before="48" w:after="48" w:line="360" w:lineRule="atLeast"/>
      </w:pPr>
    </w:p>
    <w:p w:rsidR="00951092" w:rsidRDefault="00951092" w:rsidP="00321ADC">
      <w:pPr>
        <w:spacing w:before="48" w:after="48" w:line="360" w:lineRule="atLeast"/>
      </w:pPr>
    </w:p>
    <w:p w:rsidR="00321ADC" w:rsidRPr="00951092" w:rsidRDefault="00321ADC" w:rsidP="00951092">
      <w:pPr>
        <w:numPr>
          <w:ilvl w:val="0"/>
          <w:numId w:val="15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951092">
        <w:rPr>
          <w:rFonts w:ascii="Georgia" w:eastAsia="Times New Roman" w:hAnsi="Georgia" w:cs="Times New Roman"/>
          <w:color w:val="2E2E2E"/>
          <w:lang w:eastAsia="ru-RU"/>
        </w:rPr>
        <w:lastRenderedPageBreak/>
        <w:t>круг лиц, попадающих под действие положения;</w:t>
      </w:r>
    </w:p>
    <w:p w:rsidR="00321ADC" w:rsidRPr="00321ADC" w:rsidRDefault="00321ADC" w:rsidP="00321ADC">
      <w:pPr>
        <w:numPr>
          <w:ilvl w:val="0"/>
          <w:numId w:val="15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основные принципы управления конфликтом интересов в дошкольном образовательном учреждении;</w:t>
      </w:r>
    </w:p>
    <w:p w:rsidR="00321ADC" w:rsidRPr="00321ADC" w:rsidRDefault="00321ADC" w:rsidP="00321ADC">
      <w:pPr>
        <w:numPr>
          <w:ilvl w:val="0"/>
          <w:numId w:val="15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порядок раскрытия конфликта интересов работником дошкольного образовательного учреждения и порядок его урегулирования, в том числе возможные способы разрешения возникшего конфликта интересов;</w:t>
      </w:r>
    </w:p>
    <w:p w:rsidR="00321ADC" w:rsidRPr="00321ADC" w:rsidRDefault="00321ADC" w:rsidP="00321ADC">
      <w:pPr>
        <w:numPr>
          <w:ilvl w:val="0"/>
          <w:numId w:val="15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обязанности работников детского сада в связи с раскрытием и урегулированием конфликта интересов;</w:t>
      </w:r>
    </w:p>
    <w:p w:rsidR="00321ADC" w:rsidRPr="00321ADC" w:rsidRDefault="00321ADC" w:rsidP="00321ADC">
      <w:pPr>
        <w:numPr>
          <w:ilvl w:val="0"/>
          <w:numId w:val="15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определение лиц, ответственных за прием сведений о возникшем конфликте интересов и рассмотрение этих сведений;</w:t>
      </w:r>
    </w:p>
    <w:p w:rsidR="00321ADC" w:rsidRPr="00321ADC" w:rsidRDefault="00321ADC" w:rsidP="00321ADC">
      <w:pPr>
        <w:numPr>
          <w:ilvl w:val="0"/>
          <w:numId w:val="15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ответственность работников дошкольного образовательного учреждения за несоблюдение настоящего Положения.</w:t>
      </w:r>
    </w:p>
    <w:p w:rsidR="00321ADC" w:rsidRPr="00321ADC" w:rsidRDefault="00321ADC" w:rsidP="00321ADC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1.9. Действие настоящего Положения о предотвращении и урегулировании конфликта интересов в ДОУ распространяется на всех работников дошкольного образовательного учреждения вне зависимости от уровня занимаемой ими должности.</w:t>
      </w:r>
    </w:p>
    <w:p w:rsidR="00321ADC" w:rsidRPr="00321ADC" w:rsidRDefault="00321ADC" w:rsidP="00321ADC">
      <w:pPr>
        <w:spacing w:before="480" w:after="144" w:line="336" w:lineRule="atLeast"/>
        <w:outlineLvl w:val="2"/>
        <w:rPr>
          <w:rFonts w:ascii="Georgia" w:eastAsia="Times New Roman" w:hAnsi="Georgia" w:cs="Times New Roman"/>
          <w:b/>
          <w:bCs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b/>
          <w:bCs/>
          <w:color w:val="2E2E2E"/>
          <w:lang w:eastAsia="ru-RU"/>
        </w:rPr>
        <w:t>2. Основные понятия</w:t>
      </w:r>
    </w:p>
    <w:p w:rsidR="00321ADC" w:rsidRPr="00321ADC" w:rsidRDefault="00321ADC" w:rsidP="00321ADC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2.1. </w:t>
      </w:r>
      <w:r w:rsidRPr="00321ADC">
        <w:rPr>
          <w:rFonts w:ascii="Georgia" w:eastAsia="Times New Roman" w:hAnsi="Georgia" w:cs="Times New Roman"/>
          <w:i/>
          <w:iCs/>
          <w:color w:val="2E2E2E"/>
          <w:lang w:eastAsia="ru-RU"/>
        </w:rPr>
        <w:t>Конфликт интересов работника</w:t>
      </w:r>
      <w:r w:rsidRPr="00321ADC">
        <w:rPr>
          <w:rFonts w:ascii="Georgia" w:eastAsia="Times New Roman" w:hAnsi="Georgia" w:cs="Times New Roman"/>
          <w:color w:val="2E2E2E"/>
          <w:lang w:eastAsia="ru-RU"/>
        </w:rPr>
        <w:t> - ситуация, при которой у работника ДОУ при осуществлении им профессиональной деятельности возникает личная заинтересованность в получении материальной выгоды или иного преимущества, которая влияет или может повлиять на надлежащее исполнение работником профессиональных обязанностей вследствие противоречия между его личной заинтересованностью и интересами другого работника, а также воспитанников, родителей воспитанников или их законных представителей. 2.2. Под </w:t>
      </w:r>
      <w:r w:rsidRPr="00321ADC">
        <w:rPr>
          <w:rFonts w:ascii="Georgia" w:eastAsia="Times New Roman" w:hAnsi="Georgia" w:cs="Times New Roman"/>
          <w:i/>
          <w:iCs/>
          <w:color w:val="2E2E2E"/>
          <w:lang w:eastAsia="ru-RU"/>
        </w:rPr>
        <w:t>личной заинтересованностью работника</w:t>
      </w:r>
      <w:r w:rsidRPr="00321ADC">
        <w:rPr>
          <w:rFonts w:ascii="Georgia" w:eastAsia="Times New Roman" w:hAnsi="Georgia" w:cs="Times New Roman"/>
          <w:color w:val="2E2E2E"/>
          <w:lang w:eastAsia="ru-RU"/>
        </w:rPr>
        <w:t> ДОУ, которая влияет или может повлиять на надлежащее исполнение им должностных обязанностей, понимается возможность получения работником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321ADC" w:rsidRPr="00321ADC" w:rsidRDefault="00321ADC" w:rsidP="00321ADC">
      <w:pPr>
        <w:spacing w:before="480" w:after="144" w:line="336" w:lineRule="atLeast"/>
        <w:outlineLvl w:val="2"/>
        <w:rPr>
          <w:rFonts w:ascii="Georgia" w:eastAsia="Times New Roman" w:hAnsi="Georgia" w:cs="Times New Roman"/>
          <w:b/>
          <w:bCs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b/>
          <w:bCs/>
          <w:color w:val="2E2E2E"/>
          <w:lang w:eastAsia="ru-RU"/>
        </w:rPr>
        <w:t>3. Основные принципы управления конфликтом интересов</w:t>
      </w:r>
    </w:p>
    <w:p w:rsidR="00321ADC" w:rsidRPr="00321ADC" w:rsidRDefault="00321ADC" w:rsidP="00321ADC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3.1. </w:t>
      </w:r>
      <w:ins w:id="0" w:author="Unknown">
        <w:r w:rsidRPr="00321ADC">
          <w:rPr>
            <w:rFonts w:ascii="Georgia" w:eastAsia="Times New Roman" w:hAnsi="Georgia" w:cs="Times New Roman"/>
            <w:color w:val="2E2E2E"/>
            <w:lang w:eastAsia="ru-RU"/>
          </w:rPr>
          <w:t>В основу работы по управлению конфликтом интересов в ДОУ положены следующие принципы:</w:t>
        </w:r>
      </w:ins>
    </w:p>
    <w:p w:rsidR="00321ADC" w:rsidRPr="00321ADC" w:rsidRDefault="00321ADC" w:rsidP="00321ADC">
      <w:pPr>
        <w:numPr>
          <w:ilvl w:val="0"/>
          <w:numId w:val="16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обязательность раскрытия сведений о реальном или потенциальном конфликте интересов;</w:t>
      </w:r>
    </w:p>
    <w:p w:rsidR="00321ADC" w:rsidRPr="00321ADC" w:rsidRDefault="00321ADC" w:rsidP="00321ADC">
      <w:pPr>
        <w:numPr>
          <w:ilvl w:val="0"/>
          <w:numId w:val="16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 xml:space="preserve">индивидуальное рассмотрение и оценка </w:t>
      </w:r>
      <w:proofErr w:type="spellStart"/>
      <w:r w:rsidRPr="00321ADC">
        <w:rPr>
          <w:rFonts w:ascii="Georgia" w:eastAsia="Times New Roman" w:hAnsi="Georgia" w:cs="Times New Roman"/>
          <w:color w:val="2E2E2E"/>
          <w:lang w:eastAsia="ru-RU"/>
        </w:rPr>
        <w:t>репутационных</w:t>
      </w:r>
      <w:proofErr w:type="spellEnd"/>
      <w:r w:rsidRPr="00321ADC">
        <w:rPr>
          <w:rFonts w:ascii="Georgia" w:eastAsia="Times New Roman" w:hAnsi="Georgia" w:cs="Times New Roman"/>
          <w:color w:val="2E2E2E"/>
          <w:lang w:eastAsia="ru-RU"/>
        </w:rPr>
        <w:t xml:space="preserve"> рисков для дошкольного образовательного учреждения при выявлении каждого конфликта интересов и его урегулирование;</w:t>
      </w:r>
    </w:p>
    <w:p w:rsidR="00321ADC" w:rsidRPr="00321ADC" w:rsidRDefault="00321ADC" w:rsidP="00321ADC">
      <w:pPr>
        <w:numPr>
          <w:ilvl w:val="0"/>
          <w:numId w:val="16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конфиденциальность процесса раскрытия сведений о конфликте интересов и процесса его урегулирования;</w:t>
      </w:r>
    </w:p>
    <w:p w:rsidR="00321ADC" w:rsidRPr="00321ADC" w:rsidRDefault="00321ADC" w:rsidP="00321ADC">
      <w:pPr>
        <w:numPr>
          <w:ilvl w:val="0"/>
          <w:numId w:val="16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соблюдение баланса интересов дошкольного образовательного учреждения и работника при урегулировании конфликта интересов;</w:t>
      </w:r>
    </w:p>
    <w:p w:rsidR="00321ADC" w:rsidRPr="00321ADC" w:rsidRDefault="00321ADC" w:rsidP="00321ADC">
      <w:pPr>
        <w:numPr>
          <w:ilvl w:val="0"/>
          <w:numId w:val="16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lastRenderedPageBreak/>
        <w:t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дошкольным образовательным учреждением.</w:t>
      </w:r>
    </w:p>
    <w:p w:rsidR="00321ADC" w:rsidRPr="00321ADC" w:rsidRDefault="00321ADC" w:rsidP="00321ADC">
      <w:pPr>
        <w:spacing w:before="480" w:after="144" w:line="336" w:lineRule="atLeast"/>
        <w:outlineLvl w:val="2"/>
        <w:rPr>
          <w:rFonts w:ascii="Georgia" w:eastAsia="Times New Roman" w:hAnsi="Georgia" w:cs="Times New Roman"/>
          <w:b/>
          <w:bCs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b/>
          <w:bCs/>
          <w:color w:val="2E2E2E"/>
          <w:lang w:eastAsia="ru-RU"/>
        </w:rPr>
        <w:t>4. Круг лиц, попадающий под действие положения</w:t>
      </w:r>
    </w:p>
    <w:p w:rsidR="00321ADC" w:rsidRPr="00321ADC" w:rsidRDefault="00321ADC" w:rsidP="00321ADC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4.1. Действие настоящего Положения о конфликте интересов распространяется на всех работников ДОУ вне зависимости от уровня занимаемой ими должности и на физические лица, сотрудничающие с дошкольным образовательным учреждением на основе гражданско- правовых договоров.</w:t>
      </w:r>
    </w:p>
    <w:p w:rsidR="00321ADC" w:rsidRPr="00321ADC" w:rsidRDefault="00321ADC" w:rsidP="00321ADC">
      <w:pPr>
        <w:spacing w:before="480" w:after="144" w:line="336" w:lineRule="atLeast"/>
        <w:outlineLvl w:val="2"/>
        <w:rPr>
          <w:rFonts w:ascii="Georgia" w:eastAsia="Times New Roman" w:hAnsi="Georgia" w:cs="Times New Roman"/>
          <w:b/>
          <w:bCs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b/>
          <w:bCs/>
          <w:color w:val="2E2E2E"/>
          <w:lang w:eastAsia="ru-RU"/>
        </w:rPr>
        <w:t>5. Условия, при которых возникает или может возникнуть конфликт интересов</w:t>
      </w:r>
    </w:p>
    <w:p w:rsidR="00321ADC" w:rsidRPr="00321ADC" w:rsidRDefault="00321ADC" w:rsidP="00321ADC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5.1. Под определение конфликта интересов в ДОУ попадает множество конкретных ситуаций, в которых работник может оказаться в процессе выполнения своих должностных обязанностей, поэтому составить исчерпывающий перечень таких ситуаций не представляется возможным. 5.2. </w:t>
      </w:r>
      <w:ins w:id="1" w:author="Unknown">
        <w:r w:rsidRPr="00321ADC">
          <w:rPr>
            <w:rFonts w:ascii="Georgia" w:eastAsia="Times New Roman" w:hAnsi="Georgia" w:cs="Times New Roman"/>
            <w:color w:val="2E2E2E"/>
            <w:lang w:eastAsia="ru-RU"/>
          </w:rPr>
          <w:t>В ДОУ выделяют следующие условия, при которых возникает или может возникнуть конфликт интересов:</w:t>
        </w:r>
      </w:ins>
      <w:r w:rsidRPr="00321ADC">
        <w:rPr>
          <w:rFonts w:ascii="Georgia" w:eastAsia="Times New Roman" w:hAnsi="Georgia" w:cs="Times New Roman"/>
          <w:color w:val="2E2E2E"/>
          <w:lang w:eastAsia="ru-RU"/>
        </w:rPr>
        <w:t> 5.2.1. </w:t>
      </w:r>
      <w:ins w:id="2" w:author="Unknown">
        <w:r w:rsidRPr="00321ADC">
          <w:rPr>
            <w:rFonts w:ascii="Georgia" w:eastAsia="Times New Roman" w:hAnsi="Georgia" w:cs="Times New Roman"/>
            <w:color w:val="2E2E2E"/>
            <w:lang w:eastAsia="ru-RU"/>
          </w:rPr>
          <w:t>Условия (ситуации), при которых всегда возникает конфликт интересов работника:</w:t>
        </w:r>
      </w:ins>
    </w:p>
    <w:p w:rsidR="00321ADC" w:rsidRPr="00321ADC" w:rsidRDefault="00321ADC" w:rsidP="00321ADC">
      <w:pPr>
        <w:numPr>
          <w:ilvl w:val="0"/>
          <w:numId w:val="17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получение подарков и услуг;</w:t>
      </w:r>
    </w:p>
    <w:p w:rsidR="00321ADC" w:rsidRPr="00321ADC" w:rsidRDefault="00321ADC" w:rsidP="00321ADC">
      <w:pPr>
        <w:numPr>
          <w:ilvl w:val="0"/>
          <w:numId w:val="17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педагогический работник является членом жюри конкурсных мероприятий с участием своих воспитанников;</w:t>
      </w:r>
    </w:p>
    <w:p w:rsidR="00321ADC" w:rsidRPr="00321ADC" w:rsidRDefault="00321ADC" w:rsidP="00321ADC">
      <w:pPr>
        <w:numPr>
          <w:ilvl w:val="0"/>
          <w:numId w:val="17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небезвыгодные предложения педагогу от родителей (законных представителей) воспитанников, педагогом, чьей группы он является;</w:t>
      </w:r>
    </w:p>
    <w:p w:rsidR="00321ADC" w:rsidRPr="00321ADC" w:rsidRDefault="00321ADC" w:rsidP="00321ADC">
      <w:pPr>
        <w:numPr>
          <w:ilvl w:val="0"/>
          <w:numId w:val="17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небескорыстное использование возможностей родителей (законных представителей) воспитанников;</w:t>
      </w:r>
    </w:p>
    <w:p w:rsidR="00321ADC" w:rsidRPr="00321ADC" w:rsidRDefault="00321ADC" w:rsidP="00321ADC">
      <w:pPr>
        <w:numPr>
          <w:ilvl w:val="0"/>
          <w:numId w:val="17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сбор финансовых средств на нужды воспитанников от родителей (законных представителей) воспитанников;</w:t>
      </w:r>
    </w:p>
    <w:p w:rsidR="00321ADC" w:rsidRPr="00321ADC" w:rsidRDefault="00321ADC" w:rsidP="00321ADC">
      <w:pPr>
        <w:numPr>
          <w:ilvl w:val="0"/>
          <w:numId w:val="17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нарушение установленных в ДОУ запретов (передача третьим лицам и использование персональной информации воспитанников и других работников) и т.д.</w:t>
      </w:r>
    </w:p>
    <w:p w:rsidR="00321ADC" w:rsidRPr="00321ADC" w:rsidRDefault="00321ADC" w:rsidP="00321ADC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5.2.2. </w:t>
      </w:r>
      <w:ins w:id="3" w:author="Unknown">
        <w:r w:rsidRPr="00321ADC">
          <w:rPr>
            <w:rFonts w:ascii="Georgia" w:eastAsia="Times New Roman" w:hAnsi="Georgia" w:cs="Times New Roman"/>
            <w:color w:val="2E2E2E"/>
            <w:lang w:eastAsia="ru-RU"/>
          </w:rPr>
          <w:t>Условия (ситуации), при которых может возникнуть конфликт интересов работника:</w:t>
        </w:r>
      </w:ins>
    </w:p>
    <w:p w:rsidR="00321ADC" w:rsidRPr="00321ADC" w:rsidRDefault="00321ADC" w:rsidP="00321ADC">
      <w:pPr>
        <w:numPr>
          <w:ilvl w:val="0"/>
          <w:numId w:val="18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участие педагогического работника в наборе (приеме) воспитанников;</w:t>
      </w:r>
    </w:p>
    <w:p w:rsidR="00321ADC" w:rsidRPr="00321ADC" w:rsidRDefault="00321ADC" w:rsidP="00321ADC">
      <w:pPr>
        <w:numPr>
          <w:ilvl w:val="0"/>
          <w:numId w:val="18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педагогический работник занимается репетиторством с воспитанниками, которых он</w:t>
      </w:r>
    </w:p>
    <w:p w:rsidR="00321ADC" w:rsidRPr="00321ADC" w:rsidRDefault="00321ADC" w:rsidP="00321ADC">
      <w:pPr>
        <w:numPr>
          <w:ilvl w:val="0"/>
          <w:numId w:val="18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обучает;</w:t>
      </w:r>
    </w:p>
    <w:p w:rsidR="00321ADC" w:rsidRPr="00321ADC" w:rsidRDefault="00321ADC" w:rsidP="00321ADC">
      <w:pPr>
        <w:numPr>
          <w:ilvl w:val="0"/>
          <w:numId w:val="18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участие педагогического работника в установлении, определении форм и способов поощрений для своих воспитанников;</w:t>
      </w:r>
    </w:p>
    <w:p w:rsidR="00321ADC" w:rsidRPr="00321ADC" w:rsidRDefault="00321ADC" w:rsidP="00321ADC">
      <w:pPr>
        <w:numPr>
          <w:ilvl w:val="0"/>
          <w:numId w:val="18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иные условия (ситуации), при которых может возникнуть конфликт интересов работника дошкольного образовательного учреждения.</w:t>
      </w:r>
    </w:p>
    <w:p w:rsidR="00321ADC" w:rsidRPr="00321ADC" w:rsidRDefault="00321ADC" w:rsidP="00321ADC">
      <w:pPr>
        <w:spacing w:before="480" w:after="144" w:line="336" w:lineRule="atLeast"/>
        <w:outlineLvl w:val="2"/>
        <w:rPr>
          <w:rFonts w:ascii="Georgia" w:eastAsia="Times New Roman" w:hAnsi="Georgia" w:cs="Times New Roman"/>
          <w:b/>
          <w:bCs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b/>
          <w:bCs/>
          <w:color w:val="2E2E2E"/>
          <w:lang w:eastAsia="ru-RU"/>
        </w:rPr>
        <w:t>6. Порядок предотвращения и урегулирования конфликта интересов в ДОУ</w:t>
      </w:r>
    </w:p>
    <w:p w:rsidR="00321ADC" w:rsidRPr="00321ADC" w:rsidRDefault="00321ADC" w:rsidP="00321ADC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lastRenderedPageBreak/>
        <w:t>6.1. Случаи возникновения у работника ДОУ личной заинтересованности, 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образовательных отношений в дошкольном образовательном учреждении. 6.2. </w:t>
      </w:r>
      <w:ins w:id="4" w:author="Unknown">
        <w:r w:rsidRPr="00321ADC">
          <w:rPr>
            <w:rFonts w:ascii="Georgia" w:eastAsia="Times New Roman" w:hAnsi="Georgia" w:cs="Times New Roman"/>
            <w:color w:val="2E2E2E"/>
            <w:lang w:eastAsia="ru-RU"/>
          </w:rPr>
          <w:t>С целью предотвращения возможного конфликта интересов педагогического работника реализуются следующие мероприятия:</w:t>
        </w:r>
      </w:ins>
    </w:p>
    <w:p w:rsidR="00321ADC" w:rsidRPr="00321ADC" w:rsidRDefault="00321ADC" w:rsidP="00321ADC">
      <w:pPr>
        <w:numPr>
          <w:ilvl w:val="0"/>
          <w:numId w:val="19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при принятии решений, локальных нормативных актов, затрагивающих права воспитанников и педагогических работников, учитывается мнение Педагогического совета дошкольного образовательного учреждения;</w:t>
      </w:r>
    </w:p>
    <w:p w:rsidR="00321ADC" w:rsidRPr="00321ADC" w:rsidRDefault="00321ADC" w:rsidP="00321ADC">
      <w:pPr>
        <w:numPr>
          <w:ilvl w:val="0"/>
          <w:numId w:val="19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обеспечивается прозрачность, подконтрольность и подотчетность реализации всех принимаемых решений, в исполнении которых задействованы педагогические работники и иные участники образовательных отношений детского сада;</w:t>
      </w:r>
    </w:p>
    <w:p w:rsidR="00321ADC" w:rsidRPr="00321ADC" w:rsidRDefault="00321ADC" w:rsidP="00321ADC">
      <w:pPr>
        <w:numPr>
          <w:ilvl w:val="0"/>
          <w:numId w:val="19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обеспечивается информационная открытость в соответствии с требованиями действующего законодательства Российской Федерации;</w:t>
      </w:r>
    </w:p>
    <w:p w:rsidR="00321ADC" w:rsidRPr="00321ADC" w:rsidRDefault="00321ADC" w:rsidP="00321ADC">
      <w:pPr>
        <w:numPr>
          <w:ilvl w:val="0"/>
          <w:numId w:val="19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осуществляется четкая регламентация деятельности работников внутренними локальными нормативными актами дошкольного образовательного учреждения;</w:t>
      </w:r>
    </w:p>
    <w:p w:rsidR="00321ADC" w:rsidRPr="00321ADC" w:rsidRDefault="00321ADC" w:rsidP="00321ADC">
      <w:pPr>
        <w:numPr>
          <w:ilvl w:val="0"/>
          <w:numId w:val="19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обеспечивается введение прозрачных процедур внутренней оценки для управления качеством образования в дошкольном образовательном учреждении;</w:t>
      </w:r>
    </w:p>
    <w:p w:rsidR="00321ADC" w:rsidRPr="00321ADC" w:rsidRDefault="00321ADC" w:rsidP="00321ADC">
      <w:pPr>
        <w:numPr>
          <w:ilvl w:val="0"/>
          <w:numId w:val="19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осуществляется создание системы сбора и анализа информации об индивидуальных образовательных достижениях воспитанников;</w:t>
      </w:r>
    </w:p>
    <w:p w:rsidR="00321ADC" w:rsidRPr="00321ADC" w:rsidRDefault="00321ADC" w:rsidP="00321ADC">
      <w:pPr>
        <w:numPr>
          <w:ilvl w:val="0"/>
          <w:numId w:val="19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осуществляются иные мероприятия, направленные па предотвращение возможного конфликта интересов работников дошкольного образовательного учреждения.</w:t>
      </w:r>
    </w:p>
    <w:p w:rsidR="00321ADC" w:rsidRPr="00321ADC" w:rsidRDefault="00321ADC" w:rsidP="00321ADC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 xml:space="preserve">6.3. Работник ДОУ, в отношении которого возник спор о конфликте интересов, вправе обратиться в Комиссию по урегулированию споров между участниками образовательных отношений (далее – Комиссия), в функции которой входит прием вопросов сотрудников об определении наличия или отсутствия данного конфликта. 6.4. Порядок принятия решений Комиссии по урегулированию споров и их исполнения устанавливается локальным нормативным актом дошкольного образовательного учреждения. Решение Комиссии является обязательным для всех участников образовательных отношений, подлежит исполнению в сроки, предусмотренные принятым решением, и может быть обжаловано в установленном законодательством Российской Федерации порядке. 6.5. Комиссия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проверена уполномоченным на это должностным лицом с целью оценки серьезности возникающих для ДОУ рисков и выбора наиболее подходящей формы урегулирования конфликта интересов. В итоге этой работы дошкольное образовательное учреждение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6.6. Раскрытие сведений о конфликте интересов осуществляется в письменном виде. Допустимо первоначальное раскрытие конфликта интересов в устной форме с последующей фиксацией в письменном виде. Должностным лицом, ответственным за прием сведений о возникающих (имеющихся) конфликтах интересов является уполномоченный заведующим ДОУ, ответственный за профилактику </w:t>
      </w:r>
      <w:r w:rsidRPr="00321ADC">
        <w:rPr>
          <w:rFonts w:ascii="Georgia" w:eastAsia="Times New Roman" w:hAnsi="Georgia" w:cs="Times New Roman"/>
          <w:color w:val="2E2E2E"/>
          <w:lang w:eastAsia="ru-RU"/>
        </w:rPr>
        <w:lastRenderedPageBreak/>
        <w:t>коррупционных нарушений. 6.7. Процедура раскрытия конфликта интересов доводится до сведения всех работников детского сада. При разрешении имеющегося конфликта интересов Комиссии следует выбирать наиболее мягкую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мягкие меры оказались недостаточно эффективными. 6.8.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дошкольного образовательного учреждения. 6.9. </w:t>
      </w:r>
      <w:ins w:id="5" w:author="Unknown">
        <w:r w:rsidRPr="00321ADC">
          <w:rPr>
            <w:rFonts w:ascii="Georgia" w:eastAsia="Times New Roman" w:hAnsi="Georgia" w:cs="Times New Roman"/>
            <w:color w:val="2E2E2E"/>
            <w:lang w:eastAsia="ru-RU"/>
          </w:rPr>
          <w:t>Комиссия может прийти к выводу, что конфликт интересов имеет место, и использовать различные способы его разрешения, в том числе:</w:t>
        </w:r>
      </w:ins>
    </w:p>
    <w:p w:rsidR="00321ADC" w:rsidRPr="00321ADC" w:rsidRDefault="00321ADC" w:rsidP="00321ADC">
      <w:pPr>
        <w:numPr>
          <w:ilvl w:val="0"/>
          <w:numId w:val="20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ограничение доступа работников ДОУ к конкретной информации, которая может затрагивать личные интересы работников;</w:t>
      </w:r>
    </w:p>
    <w:p w:rsidR="00321ADC" w:rsidRPr="00321ADC" w:rsidRDefault="00321ADC" w:rsidP="00321ADC">
      <w:pPr>
        <w:numPr>
          <w:ilvl w:val="0"/>
          <w:numId w:val="20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добровольный отказ работников детского сада или их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321ADC" w:rsidRPr="00321ADC" w:rsidRDefault="00321ADC" w:rsidP="00321ADC">
      <w:pPr>
        <w:numPr>
          <w:ilvl w:val="0"/>
          <w:numId w:val="20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пересмотр и изменение функциональных обязанностей работников дошкольного образовательного учреждения;</w:t>
      </w:r>
    </w:p>
    <w:p w:rsidR="00321ADC" w:rsidRPr="00321ADC" w:rsidRDefault="00321ADC" w:rsidP="00321ADC">
      <w:pPr>
        <w:numPr>
          <w:ilvl w:val="0"/>
          <w:numId w:val="20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перевод сотрудников на должность, предусматривающую выполнение функциональных обязанностей, не связанных с конфликтом интересов;</w:t>
      </w:r>
    </w:p>
    <w:p w:rsidR="00321ADC" w:rsidRPr="00321ADC" w:rsidRDefault="00321ADC" w:rsidP="00321ADC">
      <w:pPr>
        <w:numPr>
          <w:ilvl w:val="0"/>
          <w:numId w:val="20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отказ работников от своего личного интереса, порождающего конфликт с интересами дошкольного образовательного учреждения;</w:t>
      </w:r>
    </w:p>
    <w:p w:rsidR="00321ADC" w:rsidRPr="00321ADC" w:rsidRDefault="00321ADC" w:rsidP="00321ADC">
      <w:pPr>
        <w:numPr>
          <w:ilvl w:val="0"/>
          <w:numId w:val="20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321ADC" w:rsidRPr="00321ADC" w:rsidRDefault="00321ADC" w:rsidP="00321ADC">
      <w:pPr>
        <w:numPr>
          <w:ilvl w:val="0"/>
          <w:numId w:val="20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увольнение работника из дошкольного образовательного учреждения по инициативе работника;</w:t>
      </w:r>
    </w:p>
    <w:p w:rsidR="00321ADC" w:rsidRPr="00321ADC" w:rsidRDefault="00321ADC" w:rsidP="00321ADC">
      <w:pPr>
        <w:numPr>
          <w:ilvl w:val="0"/>
          <w:numId w:val="20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увольнение работника по инициативе заведующего ДОУ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321ADC" w:rsidRPr="00321ADC" w:rsidRDefault="00321ADC" w:rsidP="00321ADC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 xml:space="preserve">6.10. Приведенный перечень способов разрешения конфликта интересов не является исчерпывающим. В каждом конкретном случае по договоренности дошкольного образовательного учреждения и работника, раскрывшего сведения о конфликте интересов, могут быть найдены иные формы его урегулирования. 6.11. Для предотвращения конфликта интересов работников необходимо следовать «Кодексу этики и служебного поведения работников дошкольного образовательного учреждения». 6.12. До принятия решения Комиссией заведующий 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образовательных отношений. 6.13. Решение Комиссии по противодействию коррупции в ДОУ при рассмотрении вопросов, связанных с возникновением конфликта интересов работника, является обязательным для всех участников образовательных отношений и подлежит исполнению в сроки, предусмотренные указанным решением. 6.14. Решение Комиссии по урегулированию споров между </w:t>
      </w:r>
      <w:r w:rsidRPr="00321ADC">
        <w:rPr>
          <w:rFonts w:ascii="Georgia" w:eastAsia="Times New Roman" w:hAnsi="Georgia" w:cs="Times New Roman"/>
          <w:color w:val="2E2E2E"/>
          <w:lang w:eastAsia="ru-RU"/>
        </w:rPr>
        <w:lastRenderedPageBreak/>
        <w:t>участниками образовательных отношений при рассмотрении вопросов, связанных с возникновением конфликта интересов педагогического работника, может быть обжаловало в установленном законодательством Российской Федерации порядке.</w:t>
      </w:r>
    </w:p>
    <w:p w:rsidR="00321ADC" w:rsidRPr="00321ADC" w:rsidRDefault="00321ADC" w:rsidP="00321ADC">
      <w:pPr>
        <w:spacing w:before="480" w:after="144" w:line="336" w:lineRule="atLeast"/>
        <w:outlineLvl w:val="2"/>
        <w:rPr>
          <w:rFonts w:ascii="Georgia" w:eastAsia="Times New Roman" w:hAnsi="Georgia" w:cs="Times New Roman"/>
          <w:b/>
          <w:bCs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b/>
          <w:bCs/>
          <w:color w:val="2E2E2E"/>
          <w:lang w:eastAsia="ru-RU"/>
        </w:rPr>
        <w:t>7. Ограничения, налагаемые на работников при осуществлении ими профессиональной деятельности</w:t>
      </w:r>
    </w:p>
    <w:p w:rsidR="00321ADC" w:rsidRPr="00321ADC" w:rsidRDefault="00321ADC" w:rsidP="00321ADC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7.1. В целях предотвращения возникновения (появления) условий (ситуаций), при которых всегда возникает конфликт интересов работника ДОУ, устанавливаются ограничения, налагаемые на работников дошкольного образовательного учреждения при осуществлении ими профессиональной деятельности. 7.2. </w:t>
      </w:r>
      <w:ins w:id="6" w:author="Unknown">
        <w:r w:rsidRPr="00321ADC">
          <w:rPr>
            <w:rFonts w:ascii="Georgia" w:eastAsia="Times New Roman" w:hAnsi="Georgia" w:cs="Times New Roman"/>
            <w:color w:val="2E2E2E"/>
            <w:lang w:eastAsia="ru-RU"/>
          </w:rPr>
          <w:t>На педагогических работников при осуществлении ими профессиональной деятельности налагаются следующие ограничения:</w:t>
        </w:r>
      </w:ins>
    </w:p>
    <w:p w:rsidR="00321ADC" w:rsidRPr="00321ADC" w:rsidRDefault="00321ADC" w:rsidP="00321ADC">
      <w:pPr>
        <w:numPr>
          <w:ilvl w:val="0"/>
          <w:numId w:val="21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запрет на членство в жюри конкурсных мероприятий с участием своих воспитанников за исключением случаев и порядка, предусмотренных Уставом дошкольного образовательного учреждения;</w:t>
      </w:r>
    </w:p>
    <w:p w:rsidR="00321ADC" w:rsidRPr="00321ADC" w:rsidRDefault="00321ADC" w:rsidP="00321ADC">
      <w:pPr>
        <w:numPr>
          <w:ilvl w:val="0"/>
          <w:numId w:val="21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запрет на использование с личной заинтересованностью возможностей родителей (законных представителей) воспитанников и иных участников образовательных отношений;</w:t>
      </w:r>
    </w:p>
    <w:p w:rsidR="00321ADC" w:rsidRPr="00321ADC" w:rsidRDefault="00321ADC" w:rsidP="00321ADC">
      <w:pPr>
        <w:numPr>
          <w:ilvl w:val="0"/>
          <w:numId w:val="21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запрет на занятия репетиторством с воспитанниками, которых он обучает.</w:t>
      </w:r>
    </w:p>
    <w:p w:rsidR="00321ADC" w:rsidRPr="00321ADC" w:rsidRDefault="00321ADC" w:rsidP="00321ADC">
      <w:pPr>
        <w:numPr>
          <w:ilvl w:val="0"/>
          <w:numId w:val="21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запрет на получение работниками подарков и иных услуг от родителей (законных представителей) воспитанников за исключением случаев и порядка, предусмотренных Уставом дошкольного образовательного учреждения.</w:t>
      </w:r>
    </w:p>
    <w:p w:rsidR="00321ADC" w:rsidRPr="00321ADC" w:rsidRDefault="00321ADC" w:rsidP="00321ADC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7.3. Педагогические работники ДОУ обязаны соблюдать данные ограничения и иные ограничения и запреты, установленные локальными нормативными актами дошкольного образовательного учреждения.</w:t>
      </w:r>
    </w:p>
    <w:p w:rsidR="00321ADC" w:rsidRPr="00321ADC" w:rsidRDefault="00321ADC" w:rsidP="00321ADC">
      <w:pPr>
        <w:spacing w:before="480" w:after="144" w:line="336" w:lineRule="atLeast"/>
        <w:outlineLvl w:val="2"/>
        <w:rPr>
          <w:rFonts w:ascii="Georgia" w:eastAsia="Times New Roman" w:hAnsi="Georgia" w:cs="Times New Roman"/>
          <w:b/>
          <w:bCs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b/>
          <w:bCs/>
          <w:color w:val="2E2E2E"/>
          <w:lang w:eastAsia="ru-RU"/>
        </w:rPr>
        <w:t>8. Обязанности работников в связи с раскрытием и урегулированием конфликта интересов</w:t>
      </w:r>
    </w:p>
    <w:p w:rsidR="00321ADC" w:rsidRPr="00321ADC" w:rsidRDefault="00321ADC" w:rsidP="00321ADC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8.1. </w:t>
      </w:r>
      <w:ins w:id="7" w:author="Unknown">
        <w:r w:rsidRPr="00321ADC">
          <w:rPr>
            <w:rFonts w:ascii="Georgia" w:eastAsia="Times New Roman" w:hAnsi="Georgia" w:cs="Times New Roman"/>
            <w:color w:val="2E2E2E"/>
            <w:lang w:eastAsia="ru-RU"/>
          </w:rPr>
          <w:t>Положением о конфликте интересов в ДОУ устанавливаются следующие обязанности работников в связи с раскрытием и урегулированием конфликта интересов:</w:t>
        </w:r>
      </w:ins>
    </w:p>
    <w:p w:rsidR="00321ADC" w:rsidRPr="00321ADC" w:rsidRDefault="00321ADC" w:rsidP="00321ADC">
      <w:pPr>
        <w:numPr>
          <w:ilvl w:val="0"/>
          <w:numId w:val="22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при принятии решений по деловым вопросам и выполнении своих трудовых (служебных) обязанностей руководствоваться интересами детского сада - без учета своих личных интересов, интересов своих родственников и друзей;</w:t>
      </w:r>
    </w:p>
    <w:p w:rsidR="00321ADC" w:rsidRPr="00321ADC" w:rsidRDefault="00321ADC" w:rsidP="00321ADC">
      <w:pPr>
        <w:numPr>
          <w:ilvl w:val="0"/>
          <w:numId w:val="22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избегать (по возможности) ситуаций и обстоятельств, которые могут привести к конфликту интересов;</w:t>
      </w:r>
    </w:p>
    <w:p w:rsidR="00321ADC" w:rsidRPr="00321ADC" w:rsidRDefault="00321ADC" w:rsidP="00321ADC">
      <w:pPr>
        <w:numPr>
          <w:ilvl w:val="0"/>
          <w:numId w:val="22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своевременно раскрывать возникший (реальный) или потенциальный конфликт интересов;</w:t>
      </w:r>
    </w:p>
    <w:p w:rsidR="00321ADC" w:rsidRPr="00321ADC" w:rsidRDefault="00321ADC" w:rsidP="00321ADC">
      <w:pPr>
        <w:numPr>
          <w:ilvl w:val="0"/>
          <w:numId w:val="22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эффективно содействовать урегулированию возникшего конфликта интересов.</w:t>
      </w:r>
    </w:p>
    <w:p w:rsidR="00321ADC" w:rsidRPr="00321ADC" w:rsidRDefault="00321ADC" w:rsidP="00321ADC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 xml:space="preserve">8.2. Работники дошкольного образовательного учреждения обязаны принимать меры по недопущению любой возможности возникновения конфликта интересов при осуществлении ими </w:t>
      </w:r>
      <w:r w:rsidRPr="00321ADC">
        <w:rPr>
          <w:rFonts w:ascii="Georgia" w:eastAsia="Times New Roman" w:hAnsi="Georgia" w:cs="Times New Roman"/>
          <w:color w:val="2E2E2E"/>
          <w:lang w:eastAsia="ru-RU"/>
        </w:rPr>
        <w:lastRenderedPageBreak/>
        <w:t>профессиональной деятельности. 8.3. В случае возникновения конфликта интересов работник незамедлительно обязан проинформировать об этом в письменной форме заведующего дошкольным образовательным учреждением. 8.4. Заведующий ДОУ в трехдневный срок со дня, когда ему стало известно о конфликте интересов работника, обязан вынести данный вопрос на рассмотрение Комиссии по урегулированию споров между участниками образовательных отношений. 8.5. Решение Комиссии по урегулированию споров при рассмотрении вопросов, связанных с возникновением конфликта интересов работников, является обязательным для всех участников трудовых, а также образовательных отношений и подлежит исполнению в сроки, предусмотренные указанным решением.</w:t>
      </w:r>
    </w:p>
    <w:p w:rsidR="00321ADC" w:rsidRPr="00321ADC" w:rsidRDefault="00321ADC" w:rsidP="00321ADC">
      <w:pPr>
        <w:spacing w:before="480" w:after="144" w:line="336" w:lineRule="atLeast"/>
        <w:outlineLvl w:val="2"/>
        <w:rPr>
          <w:rFonts w:ascii="Georgia" w:eastAsia="Times New Roman" w:hAnsi="Georgia" w:cs="Times New Roman"/>
          <w:b/>
          <w:bCs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b/>
          <w:bCs/>
          <w:color w:val="2E2E2E"/>
          <w:lang w:eastAsia="ru-RU"/>
        </w:rPr>
        <w:t>9. Ответственность</w:t>
      </w:r>
    </w:p>
    <w:p w:rsidR="00321ADC" w:rsidRPr="00321ADC" w:rsidRDefault="00321ADC" w:rsidP="00321ADC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ins w:id="8" w:author="Unknown">
        <w:r w:rsidRPr="00321ADC">
          <w:rPr>
            <w:rFonts w:ascii="Georgia" w:eastAsia="Times New Roman" w:hAnsi="Georgia" w:cs="Times New Roman"/>
            <w:color w:val="2E2E2E"/>
            <w:lang w:eastAsia="ru-RU"/>
          </w:rPr>
          <w:t>9</w:t>
        </w:r>
      </w:ins>
      <w:r w:rsidRPr="00321ADC">
        <w:rPr>
          <w:rFonts w:ascii="Georgia" w:eastAsia="Times New Roman" w:hAnsi="Georgia" w:cs="Times New Roman"/>
          <w:color w:val="2E2E2E"/>
          <w:lang w:eastAsia="ru-RU"/>
        </w:rPr>
        <w:t>.1. Ответственным лицом в ДОУ за организацию работы по предотвращению и урегулированию конфликта интересов работников при осуществлении ими профессиональной деятельности является заведующий дошкольным образовательным учреждением. 9.2. </w:t>
      </w:r>
      <w:ins w:id="9" w:author="Unknown">
        <w:r w:rsidRPr="00321ADC">
          <w:rPr>
            <w:rFonts w:ascii="Georgia" w:eastAsia="Times New Roman" w:hAnsi="Georgia" w:cs="Times New Roman"/>
            <w:color w:val="2E2E2E"/>
            <w:lang w:eastAsia="ru-RU"/>
          </w:rPr>
          <w:t>Ответственное лицо в дошкольном образовательном учреждении за организацию работы по предотвращению и урегулированию конфликта интересов педагогических работников:</w:t>
        </w:r>
      </w:ins>
    </w:p>
    <w:p w:rsidR="00321ADC" w:rsidRPr="00321ADC" w:rsidRDefault="00321ADC" w:rsidP="00321ADC">
      <w:pPr>
        <w:numPr>
          <w:ilvl w:val="0"/>
          <w:numId w:val="23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утверждает Положение о конфликте интересов в детском саду;</w:t>
      </w:r>
    </w:p>
    <w:p w:rsidR="00321ADC" w:rsidRPr="00321ADC" w:rsidRDefault="00321ADC" w:rsidP="00321ADC">
      <w:pPr>
        <w:numPr>
          <w:ilvl w:val="0"/>
          <w:numId w:val="23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утверждает иные локальные нормативные акты по вопросам соблюдения ограничений, налагаемых на педагогических работников при осуществлении ими профессиональной деятельности;</w:t>
      </w:r>
    </w:p>
    <w:p w:rsidR="00321ADC" w:rsidRPr="00321ADC" w:rsidRDefault="00321ADC" w:rsidP="00321ADC">
      <w:pPr>
        <w:numPr>
          <w:ilvl w:val="0"/>
          <w:numId w:val="23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утверждает соответствующие дополнения в должностные инструкции работников;</w:t>
      </w:r>
    </w:p>
    <w:p w:rsidR="00321ADC" w:rsidRPr="00321ADC" w:rsidRDefault="00321ADC" w:rsidP="00321ADC">
      <w:pPr>
        <w:numPr>
          <w:ilvl w:val="0"/>
          <w:numId w:val="23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организует информирование работников о налагаемых ограничениях при осуществлении ими профессиональной деятельности;</w:t>
      </w:r>
    </w:p>
    <w:p w:rsidR="00321ADC" w:rsidRPr="00321ADC" w:rsidRDefault="00321ADC" w:rsidP="00321ADC">
      <w:pPr>
        <w:numPr>
          <w:ilvl w:val="0"/>
          <w:numId w:val="23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при возникновении конфликта интересов работника организует рассмотрение соответствующих вопросов на комиссии по урегулированию споров между участниками образовательных отношений в дошкольном образовательном учреждении;</w:t>
      </w:r>
    </w:p>
    <w:p w:rsidR="00321ADC" w:rsidRPr="00321ADC" w:rsidRDefault="00321ADC" w:rsidP="00321ADC">
      <w:pPr>
        <w:numPr>
          <w:ilvl w:val="0"/>
          <w:numId w:val="23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организует контроль состояния работы в ДОУ по предотвращению и урегулированию конфликта интересов работников при осуществлении ими профессиональной деятельности.</w:t>
      </w:r>
    </w:p>
    <w:p w:rsidR="00321ADC" w:rsidRPr="00321ADC" w:rsidRDefault="00321ADC" w:rsidP="00321ADC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>9.3. За непринятие работником мер по предотвращению или урегулированию конфликта интересов, стороной которого он является, с ним по инициативе работодателя в связи с утратой доверия согласно пункту 7.1 части 1 статьи 81 Трудового кодекса Российской Федерации может быть расторгнут трудовой договор. 9.4. Все работники дошкольного образовательного учреждения несут ответственность за соблюдение настоящего Положения о конфликте интересов в соответствии с действующим законодательством Российской Федерации.</w:t>
      </w:r>
    </w:p>
    <w:p w:rsidR="00321ADC" w:rsidRPr="00321ADC" w:rsidRDefault="00321ADC" w:rsidP="00321ADC">
      <w:pPr>
        <w:spacing w:before="480" w:after="144" w:line="336" w:lineRule="atLeast"/>
        <w:outlineLvl w:val="2"/>
        <w:rPr>
          <w:rFonts w:ascii="Georgia" w:eastAsia="Times New Roman" w:hAnsi="Georgia" w:cs="Times New Roman"/>
          <w:b/>
          <w:bCs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b/>
          <w:bCs/>
          <w:color w:val="2E2E2E"/>
          <w:lang w:eastAsia="ru-RU"/>
        </w:rPr>
        <w:t>10. Заключительные положения</w:t>
      </w:r>
    </w:p>
    <w:p w:rsidR="00321ADC" w:rsidRPr="00321ADC" w:rsidRDefault="00321ADC" w:rsidP="00321ADC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321ADC">
        <w:rPr>
          <w:rFonts w:ascii="Georgia" w:eastAsia="Times New Roman" w:hAnsi="Georgia" w:cs="Times New Roman"/>
          <w:color w:val="2E2E2E"/>
          <w:lang w:eastAsia="ru-RU"/>
        </w:rPr>
        <w:t xml:space="preserve">10.1. Настоящее Положение является локальным нормативным актом, принимается на Общем собрании работников ДОУ и утверждается (либо вводится в действие) приказом заведующего </w:t>
      </w:r>
      <w:r w:rsidRPr="00321ADC">
        <w:rPr>
          <w:rFonts w:ascii="Georgia" w:eastAsia="Times New Roman" w:hAnsi="Georgia" w:cs="Times New Roman"/>
          <w:color w:val="2E2E2E"/>
          <w:lang w:eastAsia="ru-RU"/>
        </w:rPr>
        <w:lastRenderedPageBreak/>
        <w:t>дошкольным образовательным учреждением. 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10.3. Настоящее Положение принимается на неопределенный срок. Изменения и дополнения к Положению принимаются в порядке, предусмотренном п.10.1 настоящего Положения. 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321ADC" w:rsidRPr="00321ADC" w:rsidRDefault="00321ADC" w:rsidP="00321ADC">
      <w:pPr>
        <w:tabs>
          <w:tab w:val="left" w:pos="7125"/>
        </w:tabs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</w:p>
    <w:p w:rsidR="00321ADC" w:rsidRPr="00321ADC" w:rsidRDefault="00321ADC" w:rsidP="00321ADC">
      <w:pPr>
        <w:tabs>
          <w:tab w:val="left" w:pos="7125"/>
        </w:tabs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</w:p>
    <w:p w:rsidR="00321ADC" w:rsidRPr="00321ADC" w:rsidRDefault="00321ADC" w:rsidP="00321ADC">
      <w:pPr>
        <w:tabs>
          <w:tab w:val="left" w:pos="7125"/>
        </w:tabs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</w:p>
    <w:p w:rsidR="00321ADC" w:rsidRPr="00321ADC" w:rsidRDefault="00321ADC" w:rsidP="00321ADC">
      <w:pPr>
        <w:tabs>
          <w:tab w:val="left" w:pos="7125"/>
        </w:tabs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</w:p>
    <w:p w:rsidR="00321ADC" w:rsidRPr="00321ADC" w:rsidRDefault="00321ADC" w:rsidP="00321ADC">
      <w:pPr>
        <w:tabs>
          <w:tab w:val="left" w:pos="7125"/>
        </w:tabs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</w:p>
    <w:p w:rsidR="00321ADC" w:rsidRPr="00321ADC" w:rsidRDefault="00321ADC" w:rsidP="00321ADC">
      <w:pPr>
        <w:tabs>
          <w:tab w:val="left" w:pos="7125"/>
        </w:tabs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</w:p>
    <w:p w:rsidR="00321ADC" w:rsidRPr="00321ADC" w:rsidRDefault="00321ADC" w:rsidP="00321ADC">
      <w:pPr>
        <w:tabs>
          <w:tab w:val="left" w:pos="7125"/>
        </w:tabs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bookmarkStart w:id="10" w:name="_GoBack"/>
      <w:bookmarkEnd w:id="10"/>
    </w:p>
    <w:p w:rsidR="00321ADC" w:rsidRPr="00321ADC" w:rsidRDefault="00321ADC" w:rsidP="00321ADC">
      <w:pPr>
        <w:tabs>
          <w:tab w:val="left" w:pos="7125"/>
        </w:tabs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</w:p>
    <w:p w:rsidR="00321ADC" w:rsidRPr="00321ADC" w:rsidRDefault="00321ADC" w:rsidP="00321ADC">
      <w:pPr>
        <w:tabs>
          <w:tab w:val="left" w:pos="7125"/>
        </w:tabs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</w:p>
    <w:p w:rsidR="00321ADC" w:rsidRPr="00321ADC" w:rsidRDefault="00321ADC" w:rsidP="00321ADC">
      <w:pPr>
        <w:tabs>
          <w:tab w:val="left" w:pos="7125"/>
        </w:tabs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</w:p>
    <w:p w:rsidR="00321ADC" w:rsidRPr="00321ADC" w:rsidRDefault="00321ADC" w:rsidP="00321ADC">
      <w:pPr>
        <w:tabs>
          <w:tab w:val="left" w:pos="7125"/>
        </w:tabs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</w:p>
    <w:p w:rsidR="00321ADC" w:rsidRPr="00321ADC" w:rsidRDefault="00321ADC" w:rsidP="00321ADC">
      <w:pPr>
        <w:tabs>
          <w:tab w:val="left" w:pos="7125"/>
        </w:tabs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</w:p>
    <w:p w:rsidR="00613D07" w:rsidRPr="00321ADC" w:rsidRDefault="00613D07" w:rsidP="00321ADC">
      <w:pPr>
        <w:spacing w:before="384" w:after="120" w:line="336" w:lineRule="atLeast"/>
        <w:outlineLvl w:val="1"/>
      </w:pPr>
    </w:p>
    <w:sectPr w:rsidR="00613D07" w:rsidRPr="00321ADC" w:rsidSect="000F2F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A4B11"/>
    <w:multiLevelType w:val="multilevel"/>
    <w:tmpl w:val="3170F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525F14"/>
    <w:multiLevelType w:val="multilevel"/>
    <w:tmpl w:val="BD1A0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51693C"/>
    <w:multiLevelType w:val="multilevel"/>
    <w:tmpl w:val="EB129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21A4F"/>
    <w:multiLevelType w:val="multilevel"/>
    <w:tmpl w:val="F8125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B10150"/>
    <w:multiLevelType w:val="multilevel"/>
    <w:tmpl w:val="00203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A26728"/>
    <w:multiLevelType w:val="multilevel"/>
    <w:tmpl w:val="7DAA8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773584"/>
    <w:multiLevelType w:val="multilevel"/>
    <w:tmpl w:val="92FEA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E97D28"/>
    <w:multiLevelType w:val="multilevel"/>
    <w:tmpl w:val="53CA0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A638E4"/>
    <w:multiLevelType w:val="multilevel"/>
    <w:tmpl w:val="6DBE7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F8214B"/>
    <w:multiLevelType w:val="multilevel"/>
    <w:tmpl w:val="CC22F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40603A"/>
    <w:multiLevelType w:val="multilevel"/>
    <w:tmpl w:val="CB94A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0B0617"/>
    <w:multiLevelType w:val="multilevel"/>
    <w:tmpl w:val="AA52B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5677F9"/>
    <w:multiLevelType w:val="multilevel"/>
    <w:tmpl w:val="BE4E5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C174DB"/>
    <w:multiLevelType w:val="multilevel"/>
    <w:tmpl w:val="B1CC6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6C4559"/>
    <w:multiLevelType w:val="multilevel"/>
    <w:tmpl w:val="3124A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7B12C2"/>
    <w:multiLevelType w:val="multilevel"/>
    <w:tmpl w:val="B5286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273802"/>
    <w:multiLevelType w:val="multilevel"/>
    <w:tmpl w:val="E66A0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0E74938"/>
    <w:multiLevelType w:val="multilevel"/>
    <w:tmpl w:val="6EF29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B17F01"/>
    <w:multiLevelType w:val="multilevel"/>
    <w:tmpl w:val="1FF67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0F41830"/>
    <w:multiLevelType w:val="multilevel"/>
    <w:tmpl w:val="2C02A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B44095"/>
    <w:multiLevelType w:val="multilevel"/>
    <w:tmpl w:val="B07E3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B6A605C"/>
    <w:multiLevelType w:val="multilevel"/>
    <w:tmpl w:val="E7321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0F4910"/>
    <w:multiLevelType w:val="multilevel"/>
    <w:tmpl w:val="69C89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3"/>
  </w:num>
  <w:num w:numId="3">
    <w:abstractNumId w:val="16"/>
  </w:num>
  <w:num w:numId="4">
    <w:abstractNumId w:val="6"/>
  </w:num>
  <w:num w:numId="5">
    <w:abstractNumId w:val="20"/>
  </w:num>
  <w:num w:numId="6">
    <w:abstractNumId w:val="9"/>
  </w:num>
  <w:num w:numId="7">
    <w:abstractNumId w:val="17"/>
  </w:num>
  <w:num w:numId="8">
    <w:abstractNumId w:val="2"/>
  </w:num>
  <w:num w:numId="9">
    <w:abstractNumId w:val="7"/>
  </w:num>
  <w:num w:numId="10">
    <w:abstractNumId w:val="18"/>
  </w:num>
  <w:num w:numId="11">
    <w:abstractNumId w:val="4"/>
  </w:num>
  <w:num w:numId="12">
    <w:abstractNumId w:val="5"/>
  </w:num>
  <w:num w:numId="13">
    <w:abstractNumId w:val="12"/>
  </w:num>
  <w:num w:numId="14">
    <w:abstractNumId w:val="11"/>
  </w:num>
  <w:num w:numId="15">
    <w:abstractNumId w:val="8"/>
  </w:num>
  <w:num w:numId="16">
    <w:abstractNumId w:val="15"/>
  </w:num>
  <w:num w:numId="17">
    <w:abstractNumId w:val="10"/>
  </w:num>
  <w:num w:numId="18">
    <w:abstractNumId w:val="21"/>
  </w:num>
  <w:num w:numId="19">
    <w:abstractNumId w:val="22"/>
  </w:num>
  <w:num w:numId="20">
    <w:abstractNumId w:val="1"/>
  </w:num>
  <w:num w:numId="21">
    <w:abstractNumId w:val="14"/>
  </w:num>
  <w:num w:numId="22">
    <w:abstractNumId w:val="3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F2F98"/>
    <w:rsid w:val="000F2F98"/>
    <w:rsid w:val="002334CF"/>
    <w:rsid w:val="00321ADC"/>
    <w:rsid w:val="00613D07"/>
    <w:rsid w:val="00924C47"/>
    <w:rsid w:val="00951092"/>
    <w:rsid w:val="00B277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F9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F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F2F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2430</Words>
  <Characters>13855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dou136</dc:creator>
  <cp:keywords/>
  <dc:description/>
  <cp:lastModifiedBy>user</cp:lastModifiedBy>
  <cp:revision>3</cp:revision>
  <cp:lastPrinted>2021-05-05T07:27:00Z</cp:lastPrinted>
  <dcterms:created xsi:type="dcterms:W3CDTF">2021-05-05T07:27:00Z</dcterms:created>
  <dcterms:modified xsi:type="dcterms:W3CDTF">2021-09-06T08:50:00Z</dcterms:modified>
</cp:coreProperties>
</file>