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C91" w:rsidRDefault="00634C91" w:rsidP="000F2F98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>
        <w:rPr>
          <w:rFonts w:ascii="Georgia" w:eastAsia="Times New Roman" w:hAnsi="Georgia" w:cs="Times New Roman"/>
          <w:noProof/>
          <w:color w:val="2E2E2E"/>
          <w:lang w:eastAsia="ru-RU"/>
        </w:rPr>
        <w:drawing>
          <wp:inline distT="0" distB="0" distL="0" distR="0">
            <wp:extent cx="6642100" cy="9144000"/>
            <wp:effectExtent l="19050" t="0" r="6350" b="0"/>
            <wp:docPr id="1" name="Рисунок 1" descr="C:\Users\user\Desktop\сканы, таня\Новая папка\2021-09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, таня\Новая папка\2021-09-06 1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91" w:rsidRDefault="00634C91" w:rsidP="000F2F98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</w:p>
    <w:p w:rsidR="000F2F98" w:rsidRPr="000F2F98" w:rsidRDefault="000F2F98" w:rsidP="000F2F98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lastRenderedPageBreak/>
        <w:t>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0F2F98" w:rsidRPr="000F2F98" w:rsidRDefault="000F2F98" w:rsidP="000F2F98">
      <w:pPr>
        <w:numPr>
          <w:ilvl w:val="0"/>
          <w:numId w:val="1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по предупреждению коррупции, в том числе по выявлению и последующему устранению причин коррупции (профилактика коррупции);</w:t>
      </w:r>
    </w:p>
    <w:p w:rsidR="000F2F98" w:rsidRPr="000F2F98" w:rsidRDefault="000F2F98" w:rsidP="000F2F98">
      <w:pPr>
        <w:numPr>
          <w:ilvl w:val="0"/>
          <w:numId w:val="1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по выявлению, предупреждению, пресечению, раскрытию и расследованию коррупционных правонарушений (борьба с коррупцией);</w:t>
      </w:r>
    </w:p>
    <w:p w:rsidR="000F2F98" w:rsidRPr="000F2F98" w:rsidRDefault="000F2F98" w:rsidP="000F2F98">
      <w:pPr>
        <w:numPr>
          <w:ilvl w:val="0"/>
          <w:numId w:val="1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по минимизации и (или) ликвидации последствий коррупционных правонарушений.</w:t>
      </w:r>
    </w:p>
    <w:p w:rsidR="000F2F98" w:rsidRPr="000F2F98" w:rsidRDefault="000F2F98" w:rsidP="000F2F98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2.3. </w:t>
      </w:r>
      <w:r w:rsidRPr="000F2F98">
        <w:rPr>
          <w:rFonts w:ascii="Georgia" w:eastAsia="Times New Roman" w:hAnsi="Georgia" w:cs="Times New Roman"/>
          <w:b/>
          <w:bCs/>
          <w:i/>
          <w:iCs/>
          <w:color w:val="2E2E2E"/>
          <w:lang w:eastAsia="ru-RU"/>
        </w:rPr>
        <w:t>Личная заинтересованность работника</w:t>
      </w:r>
      <w:r w:rsidRPr="000F2F98">
        <w:rPr>
          <w:rFonts w:ascii="Georgia" w:eastAsia="Times New Roman" w:hAnsi="Georgia" w:cs="Times New Roman"/>
          <w:color w:val="2E2E2E"/>
          <w:lang w:eastAsia="ru-RU"/>
        </w:rPr>
        <w:t> (представителя ДОУ) — заинтересованность работника (представителя ДОУ), связанная с возможностью получения работником (представителем ДОУ),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 2.4. </w:t>
      </w:r>
      <w:r w:rsidRPr="000F2F98">
        <w:rPr>
          <w:rFonts w:ascii="Georgia" w:eastAsia="Times New Roman" w:hAnsi="Georgia" w:cs="Times New Roman"/>
          <w:i/>
          <w:iCs/>
          <w:color w:val="2E2E2E"/>
          <w:lang w:eastAsia="ru-RU"/>
        </w:rPr>
        <w:t>Основной функцией</w:t>
      </w:r>
      <w:r w:rsidRPr="000F2F98">
        <w:rPr>
          <w:rFonts w:ascii="Georgia" w:eastAsia="Times New Roman" w:hAnsi="Georgia" w:cs="Times New Roman"/>
          <w:color w:val="2E2E2E"/>
          <w:lang w:eastAsia="ru-RU"/>
        </w:rPr>
        <w:t> данного Положения является организация взаимодействия дошкольного образовательного учреждения с правоохранительными и контролирующими органами по вопросам предупреждения и противодействия коррупции, профилактики правонарушений и преступлений. 2.5. </w:t>
      </w:r>
      <w:r w:rsidRPr="000F2F98">
        <w:rPr>
          <w:rFonts w:ascii="Georgia" w:eastAsia="Times New Roman" w:hAnsi="Georgia" w:cs="Times New Roman"/>
          <w:i/>
          <w:iCs/>
          <w:color w:val="2E2E2E"/>
          <w:lang w:eastAsia="ru-RU"/>
        </w:rPr>
        <w:t>Основной целью</w:t>
      </w:r>
      <w:r w:rsidRPr="000F2F98">
        <w:rPr>
          <w:rFonts w:ascii="Georgia" w:eastAsia="Times New Roman" w:hAnsi="Georgia" w:cs="Times New Roman"/>
          <w:color w:val="2E2E2E"/>
          <w:lang w:eastAsia="ru-RU"/>
        </w:rPr>
        <w:t> настоящего Положения является содействие обеспечению законности, охраны прав и свобод граждан – участников образовательной деятельности в ДОУ. 2.6. </w:t>
      </w:r>
      <w:ins w:id="0" w:author="Unknown">
        <w:r w:rsidRPr="000F2F98">
          <w:rPr>
            <w:rFonts w:ascii="Georgia" w:eastAsia="Times New Roman" w:hAnsi="Georgia" w:cs="Times New Roman"/>
            <w:color w:val="2E2E2E"/>
            <w:lang w:eastAsia="ru-RU"/>
          </w:rPr>
          <w:t>Основными задачами являются:</w:t>
        </w:r>
      </w:ins>
    </w:p>
    <w:p w:rsidR="000F2F98" w:rsidRPr="000F2F98" w:rsidRDefault="000F2F98" w:rsidP="000F2F98">
      <w:pPr>
        <w:numPr>
          <w:ilvl w:val="0"/>
          <w:numId w:val="2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осуществление профилактики правонарушений, в том числе коррупционного характера путем организации взаимодействия с правоохранительными и контролирующими органами;</w:t>
      </w:r>
    </w:p>
    <w:p w:rsidR="000F2F98" w:rsidRPr="000F2F98" w:rsidRDefault="000F2F98" w:rsidP="000F2F98">
      <w:pPr>
        <w:numPr>
          <w:ilvl w:val="0"/>
          <w:numId w:val="2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осуществление взаимодействия с правоохранительными органами по своевременному реагированию на факты, приводящие к дестабилизации работы дошкольного образовательного учреждения;</w:t>
      </w:r>
    </w:p>
    <w:p w:rsidR="000F2F98" w:rsidRPr="000F2F98" w:rsidRDefault="000F2F98" w:rsidP="000F2F98">
      <w:pPr>
        <w:numPr>
          <w:ilvl w:val="0"/>
          <w:numId w:val="2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создание единой системы мониторинга и информирования сотрудников правоохранительных органов по проблемам проявления коррупции;</w:t>
      </w:r>
    </w:p>
    <w:p w:rsidR="000F2F98" w:rsidRPr="000F2F98" w:rsidRDefault="000F2F98" w:rsidP="000F2F98">
      <w:pPr>
        <w:numPr>
          <w:ilvl w:val="0"/>
          <w:numId w:val="2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антикоррупционная пропаганда и воспитание;</w:t>
      </w:r>
    </w:p>
    <w:p w:rsidR="000F2F98" w:rsidRPr="000F2F98" w:rsidRDefault="000F2F98" w:rsidP="000F2F98">
      <w:pPr>
        <w:numPr>
          <w:ilvl w:val="0"/>
          <w:numId w:val="2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привлечение общественности и правоохранительных органов, СМИ к сотрудничеству по вопросам противодействия коррупции в целях выработки у сотрудников навыков антикоррупционного поведения в сферах с повышенным риском коррупции, а также формирование нетерпимого отношения к коррупции.</w:t>
      </w:r>
    </w:p>
    <w:p w:rsidR="000F2F98" w:rsidRPr="000F2F98" w:rsidRDefault="000F2F98" w:rsidP="000F2F98">
      <w:pPr>
        <w:spacing w:before="480" w:after="144" w:line="336" w:lineRule="atLeast"/>
        <w:outlineLvl w:val="2"/>
        <w:rPr>
          <w:rFonts w:ascii="Georgia" w:eastAsia="Times New Roman" w:hAnsi="Georgia" w:cs="Times New Roman"/>
          <w:b/>
          <w:bCs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b/>
          <w:bCs/>
          <w:color w:val="2E2E2E"/>
          <w:lang w:eastAsia="ru-RU"/>
        </w:rPr>
        <w:t>3. Принципы, формы взаимодействия и виды обращений</w:t>
      </w:r>
    </w:p>
    <w:p w:rsidR="000F2F98" w:rsidRPr="000F2F98" w:rsidRDefault="000F2F98" w:rsidP="000F2F98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3.1. </w:t>
      </w:r>
      <w:ins w:id="1" w:author="Unknown">
        <w:r w:rsidRPr="000F2F98">
          <w:rPr>
            <w:rFonts w:ascii="Georgia" w:eastAsia="Times New Roman" w:hAnsi="Georgia" w:cs="Times New Roman"/>
            <w:color w:val="2E2E2E"/>
            <w:lang w:eastAsia="ru-RU"/>
          </w:rPr>
          <w:t>Взаимодействие ДОУ с правоохранительными органами строится на основе строгого соблюдения следующих принципов:</w:t>
        </w:r>
      </w:ins>
    </w:p>
    <w:p w:rsidR="000F2F98" w:rsidRPr="000F2F98" w:rsidRDefault="000F2F98" w:rsidP="000F2F98">
      <w:pPr>
        <w:numPr>
          <w:ilvl w:val="0"/>
          <w:numId w:val="3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законности, т.е. осуществления взаимодействия в соответствии с предписаниями законов и подзаконных нормативных актов, регулирующих как совместную деятельность, так и порядок функционирования каждого субъекта взаимодействия в отдельности;</w:t>
      </w:r>
    </w:p>
    <w:p w:rsidR="000F2F98" w:rsidRPr="000F2F98" w:rsidRDefault="000F2F98" w:rsidP="000F2F98">
      <w:pPr>
        <w:numPr>
          <w:ilvl w:val="0"/>
          <w:numId w:val="3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lastRenderedPageBreak/>
        <w:t>согласованности усилий субъектов взаимодействия, при которой каждая из сторон, осознавая свою роль в этом процессе, заинтересованно включается в деятельность другого субъекта, своевременно совершая необходимые действия;</w:t>
      </w:r>
    </w:p>
    <w:p w:rsidR="000F2F98" w:rsidRPr="000F2F98" w:rsidRDefault="000F2F98" w:rsidP="000F2F98">
      <w:pPr>
        <w:numPr>
          <w:ilvl w:val="0"/>
          <w:numId w:val="3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самостоятельности каждой из сторон взаимодействия в пределах, установленных законодательством Российской Федерации.</w:t>
      </w:r>
    </w:p>
    <w:p w:rsidR="000F2F98" w:rsidRPr="000F2F98" w:rsidRDefault="000F2F98" w:rsidP="000F2F98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3.2. </w:t>
      </w:r>
      <w:ins w:id="2" w:author="Unknown">
        <w:r w:rsidRPr="000F2F98">
          <w:rPr>
            <w:rFonts w:ascii="Georgia" w:eastAsia="Times New Roman" w:hAnsi="Georgia" w:cs="Times New Roman"/>
            <w:color w:val="2E2E2E"/>
            <w:lang w:eastAsia="ru-RU"/>
          </w:rPr>
          <w:t>Формами взаимодействия всех работников дошкольного образовательного учреждения с правоохранительными органами являются:</w:t>
        </w:r>
      </w:ins>
      <w:r w:rsidRPr="000F2F98">
        <w:rPr>
          <w:rFonts w:ascii="Georgia" w:eastAsia="Times New Roman" w:hAnsi="Georgia" w:cs="Times New Roman"/>
          <w:color w:val="2E2E2E"/>
          <w:lang w:eastAsia="ru-RU"/>
        </w:rPr>
        <w:t> 3.2.1. Публичное обязательство сообщать в соответствующие правоохранительные органы о случаях совершения коррупционных правонарушений, о которых работникам детского сада стало известно. 3.2.2. Воздержание от каких-либо санкций в отношении своих работников,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 3.2.3.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коррупции. 3.2.4.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 3.2.5. Оказание поддержки в выявлении и расследовании правоохранительными органами фактов коррупции, принятие необходимых мер по сохранению и передаче в правоохранительные органы документов и информации, содержащей данные о коррупционных правонарушениях. 3.2.6. Невмешательство в выполнение служебных обязанностей должностными лицами судебных или правоохранительных органов. 3.2.7. Взаимное содействие по обмену информацией, консультаций, правовой помощи и мероприятий по предотвращению возникновения коррупционных факторов. 3.3. Правоохранительные органы можно проинформировать, используя </w:t>
      </w:r>
      <w:r w:rsidRPr="000F2F98">
        <w:rPr>
          <w:rFonts w:ascii="Georgia" w:eastAsia="Times New Roman" w:hAnsi="Georgia" w:cs="Times New Roman"/>
          <w:b/>
          <w:bCs/>
          <w:i/>
          <w:iCs/>
          <w:color w:val="2E2E2E"/>
          <w:lang w:eastAsia="ru-RU"/>
        </w:rPr>
        <w:t>обращение</w:t>
      </w:r>
      <w:r w:rsidRPr="000F2F98">
        <w:rPr>
          <w:rFonts w:ascii="Georgia" w:eastAsia="Times New Roman" w:hAnsi="Georgia" w:cs="Times New Roman"/>
          <w:color w:val="2E2E2E"/>
          <w:lang w:eastAsia="ru-RU"/>
        </w:rPr>
        <w:t> — предложение, заявление, жалоба, изложенные в письменной или устной форме и представленные в правоохранительные органы. 3.3.1. </w:t>
      </w:r>
      <w:r w:rsidRPr="000F2F98">
        <w:rPr>
          <w:rFonts w:ascii="Georgia" w:eastAsia="Times New Roman" w:hAnsi="Georgia" w:cs="Times New Roman"/>
          <w:b/>
          <w:bCs/>
          <w:i/>
          <w:iCs/>
          <w:color w:val="2E2E2E"/>
          <w:lang w:eastAsia="ru-RU"/>
        </w:rPr>
        <w:t>Письменные обращения</w:t>
      </w:r>
      <w:r w:rsidRPr="000F2F98">
        <w:rPr>
          <w:rFonts w:ascii="Georgia" w:eastAsia="Times New Roman" w:hAnsi="Georgia" w:cs="Times New Roman"/>
          <w:color w:val="2E2E2E"/>
          <w:lang w:eastAsia="ru-RU"/>
        </w:rPr>
        <w:t> — это обращенное название различных по содержанию документов, писем, выступающих и использующих в качестве инструмента оперативного информационного обмена между дошкольным образовательным учреждением и правоохранительными органами. 3.3.2. </w:t>
      </w:r>
      <w:r w:rsidRPr="000F2F98">
        <w:rPr>
          <w:rFonts w:ascii="Georgia" w:eastAsia="Times New Roman" w:hAnsi="Georgia" w:cs="Times New Roman"/>
          <w:b/>
          <w:bCs/>
          <w:i/>
          <w:iCs/>
          <w:color w:val="2E2E2E"/>
          <w:lang w:eastAsia="ru-RU"/>
        </w:rPr>
        <w:t>Устные обращения</w:t>
      </w:r>
      <w:r w:rsidRPr="000F2F98">
        <w:rPr>
          <w:rFonts w:ascii="Georgia" w:eastAsia="Times New Roman" w:hAnsi="Georgia" w:cs="Times New Roman"/>
          <w:color w:val="2E2E2E"/>
          <w:lang w:eastAsia="ru-RU"/>
        </w:rPr>
        <w:t> — это обращение, поступающие во время личного приема заведующего ДОУ или его заместителей, у руководителей или заместителей правоохранительных органов. Ответственный за антикоррупционную деятельность или заместитель заведующего ДОУ берут на контроль принятое по результатам устного заявления решение и при необходимости запрашивают информацию о ходе и результатах рассмотрения обращения. 3.3.3. </w:t>
      </w:r>
      <w:r w:rsidRPr="000F2F98">
        <w:rPr>
          <w:rFonts w:ascii="Georgia" w:eastAsia="Times New Roman" w:hAnsi="Georgia" w:cs="Times New Roman"/>
          <w:b/>
          <w:bCs/>
          <w:i/>
          <w:iCs/>
          <w:color w:val="2E2E2E"/>
          <w:lang w:eastAsia="ru-RU"/>
        </w:rPr>
        <w:t>Предложение</w:t>
      </w:r>
      <w:r w:rsidRPr="000F2F98">
        <w:rPr>
          <w:rFonts w:ascii="Georgia" w:eastAsia="Times New Roman" w:hAnsi="Georgia" w:cs="Times New Roman"/>
          <w:color w:val="2E2E2E"/>
          <w:lang w:eastAsia="ru-RU"/>
        </w:rPr>
        <w:t> — вид обращения, цель которого обратить внимание на необходимость совершенствования работы организации и рекомендовать конкретные пути и способы решения поставленных задач. 3.3.4. </w:t>
      </w:r>
      <w:r w:rsidRPr="000F2F98">
        <w:rPr>
          <w:rFonts w:ascii="Georgia" w:eastAsia="Times New Roman" w:hAnsi="Georgia" w:cs="Times New Roman"/>
          <w:b/>
          <w:bCs/>
          <w:i/>
          <w:iCs/>
          <w:color w:val="2E2E2E"/>
          <w:lang w:eastAsia="ru-RU"/>
        </w:rPr>
        <w:t>Заявление</w:t>
      </w:r>
      <w:r w:rsidRPr="000F2F98">
        <w:rPr>
          <w:rFonts w:ascii="Georgia" w:eastAsia="Times New Roman" w:hAnsi="Georgia" w:cs="Times New Roman"/>
          <w:color w:val="2E2E2E"/>
          <w:lang w:eastAsia="ru-RU"/>
        </w:rPr>
        <w:t> — вид обращения, направленный на реализацию прав и интересов дошкольного образовательного учреждения. Выражая просьбу, заявление можно сигнализировать и об определенных недостатках в деятельности детского сада. В отличие от предложения, в нем не раскрываются пути и не предлагаются способы решения поставленных задач. 3.3.5. </w:t>
      </w:r>
      <w:r w:rsidRPr="000F2F98">
        <w:rPr>
          <w:rFonts w:ascii="Georgia" w:eastAsia="Times New Roman" w:hAnsi="Georgia" w:cs="Times New Roman"/>
          <w:b/>
          <w:bCs/>
          <w:i/>
          <w:iCs/>
          <w:color w:val="2E2E2E"/>
          <w:lang w:eastAsia="ru-RU"/>
        </w:rPr>
        <w:t>Жалоба</w:t>
      </w:r>
      <w:r w:rsidRPr="000F2F98">
        <w:rPr>
          <w:rFonts w:ascii="Georgia" w:eastAsia="Times New Roman" w:hAnsi="Georgia" w:cs="Times New Roman"/>
          <w:color w:val="2E2E2E"/>
          <w:lang w:eastAsia="ru-RU"/>
        </w:rPr>
        <w:t xml:space="preserve"> — вид обращения, в котором идет речь о нарушении прав и интересов работников детского сада. В жалобе содержится информация о нарушении прав и интересов и </w:t>
      </w:r>
      <w:r w:rsidRPr="000F2F98">
        <w:rPr>
          <w:rFonts w:ascii="Georgia" w:eastAsia="Times New Roman" w:hAnsi="Georgia" w:cs="Times New Roman"/>
          <w:color w:val="2E2E2E"/>
          <w:lang w:eastAsia="ru-RU"/>
        </w:rPr>
        <w:lastRenderedPageBreak/>
        <w:t>просьба об их восстановлении, а также обоснованная критика в адрес ДОУ, должностных лиц и отдельных лиц, в результате необоснованных действий которых либо необоснованного отказа в совершении действий, произошло нарушение прав и интересов работников.</w:t>
      </w:r>
    </w:p>
    <w:p w:rsidR="000F2F98" w:rsidRPr="000F2F98" w:rsidRDefault="000F2F98" w:rsidP="000F2F98">
      <w:pPr>
        <w:spacing w:before="480" w:after="144" w:line="336" w:lineRule="atLeast"/>
        <w:outlineLvl w:val="2"/>
        <w:rPr>
          <w:rFonts w:ascii="Georgia" w:eastAsia="Times New Roman" w:hAnsi="Georgia" w:cs="Times New Roman"/>
          <w:b/>
          <w:bCs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b/>
          <w:bCs/>
          <w:color w:val="2E2E2E"/>
          <w:lang w:eastAsia="ru-RU"/>
        </w:rPr>
        <w:t>4. Порядок взаимодействия с правоохранительными органами</w:t>
      </w:r>
    </w:p>
    <w:p w:rsidR="000F2F98" w:rsidRPr="000F2F98" w:rsidRDefault="000F2F98" w:rsidP="000F2F98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4.1. ДОУ принимает на себя обязательство сообщать в соответствующие правоохранительные органы о случаях совершения коррупционных правонарушений, о которых работникам детского сада стало известно. 4.2. Сообщение в соответствующие правоохранительные органы о случаях совершения коррупционных правонарушений, о которых стало известно дошкольному образовательному учреждению, закреплено за заведующим детским садом, в случае его отсутствия — за исполняющим обязанности заведующего дошкольным образовательным учреждением. 4.3. ДОУ в лице заведующего принимает на себя обязательство воздерживаться от каких-либо санкций в отношении своих сотрудников,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 4.4. Администрация ДОУ и его сотрудники обязуется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 4.5. Администрация дошкольного образовательного учреждения обязуется не допускать вмешательства в выполнение служебных обязанностей должностными лицами судебных или правоохранительных органов. 4.6. Все письменные обращения к представителям правоохранительных органов готовятся инициаторами обращений — сотрудниками дошкольного образовательного учреждения с обязательным участием заведующего (его визой на обращении). 4.7. Заведующий ДОУ и ответственные за предотвращение коррупционных нарушений лица несут персональную ответственность за эффективность осуществления соответствующего взаимодействия. 4.8. </w:t>
      </w:r>
      <w:ins w:id="3" w:author="Unknown">
        <w:r w:rsidRPr="000F2F98">
          <w:rPr>
            <w:rFonts w:ascii="Georgia" w:eastAsia="Times New Roman" w:hAnsi="Georgia" w:cs="Times New Roman"/>
            <w:color w:val="2E2E2E"/>
            <w:lang w:eastAsia="ru-RU"/>
          </w:rPr>
          <w:t>Порядок действий сотрудников дошкольного образовательного учреждения следующий:</w:t>
        </w:r>
      </w:ins>
      <w:r w:rsidRPr="000F2F98">
        <w:rPr>
          <w:rFonts w:ascii="Georgia" w:eastAsia="Times New Roman" w:hAnsi="Georgia" w:cs="Times New Roman"/>
          <w:color w:val="2E2E2E"/>
          <w:lang w:eastAsia="ru-RU"/>
        </w:rPr>
        <w:t xml:space="preserve"> 4.8.1. Письменные заявления о преступлениях принимаются в правоохранительных органах независимо от места и времени совершения преступления круглосуточно. 4.8.2. В дежурной части органа внутренних дел, приемной органов прокуратуры, Федеральной службы безопасности обязаны выслушать и принять сообщение, при этом сотрудник детского сада должен поинтересоваться фамилией, должностью и рабочим телефоном сотрудника, принявшего сообщение. 4.8.3. Сотрудник ДОУ имеет право получить копию своего заявления с отметкой о регистрации его в правоохранительном органе или талон-уведомление, в котором указываются сведения о сотруднике, принявшем сообщение, и его подпись, регистрационный номер, наименование, адрес и телефон правоохранительного органа, дата приема сообщения. 4.8.4. В правоохранительном органе полученное от сотрудника дошкольного образовательного учреждения сообщение (заявление) должно быть незамедлительно зарегистрировано и доложено вышестоящему руководителю для осуществления процессуальных действий согласно требованиям УПК РФ. Сотрудник ДОУ имеет право выяснить в правоохранительном органе, которому поручено заниматься исполнением заявления, о характере принимаемых мер и требовать приема руководителем соответствующего подразделения для получения более полной информации по вопросам, затрагивающим Ваши права и законные </w:t>
      </w:r>
      <w:r w:rsidRPr="000F2F98">
        <w:rPr>
          <w:rFonts w:ascii="Georgia" w:eastAsia="Times New Roman" w:hAnsi="Georgia" w:cs="Times New Roman"/>
          <w:color w:val="2E2E2E"/>
          <w:lang w:eastAsia="ru-RU"/>
        </w:rPr>
        <w:lastRenderedPageBreak/>
        <w:t>интересы. 4.8.5. В случае отказа принять от сотрудника дошкольного образовательного учреждения сообщение (заявление) о даче взятки сотрудник ДОУ имеет право обжаловать эти незаконные действия в вышестоящих инстанциях (районных, областных, республиканских, федеральных), а также подать жалобу на неправомерные действия сотрудников правоохранительных органов в Генеральную прокуратуру Российской Федерации, осуществляющую прокурорский надзор за деятельностью правоохранительных органов и силовых структур.</w:t>
      </w:r>
    </w:p>
    <w:p w:rsidR="000F2F98" w:rsidRPr="000F2F98" w:rsidRDefault="000F2F98" w:rsidP="000F2F98">
      <w:pPr>
        <w:spacing w:before="480" w:after="144" w:line="336" w:lineRule="atLeast"/>
        <w:outlineLvl w:val="2"/>
        <w:rPr>
          <w:rFonts w:ascii="Georgia" w:eastAsia="Times New Roman" w:hAnsi="Georgia" w:cs="Times New Roman"/>
          <w:b/>
          <w:bCs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b/>
          <w:bCs/>
          <w:color w:val="2E2E2E"/>
          <w:lang w:eastAsia="ru-RU"/>
        </w:rPr>
        <w:t>5. Обязанности заведующего ДОУ</w:t>
      </w:r>
    </w:p>
    <w:p w:rsidR="000F2F98" w:rsidRPr="000F2F98" w:rsidRDefault="000F2F98" w:rsidP="000F2F98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5.1. Разрабатывать и осуществлять мероприятия, направленные на предупреждение правонарушений, выявление причин и условий, способствующих их совершению. 5.2. Координировать деятельность работников с правоохранительными и контролирующими органами, привлекать общественность к работе по проведению профилактических мероприятий по предупреждению и пресечению коррупционных правонарушений. 5.3. Рассматривать жалобы и заявления граждан по вопросам, касающимся конфликтов интересов, обобщать и анализировать поступающую информацию.</w:t>
      </w:r>
    </w:p>
    <w:p w:rsidR="000F2F98" w:rsidRPr="000F2F98" w:rsidRDefault="000F2F98" w:rsidP="000F2F98">
      <w:pPr>
        <w:spacing w:before="480" w:after="144" w:line="336" w:lineRule="atLeast"/>
        <w:outlineLvl w:val="2"/>
        <w:rPr>
          <w:rFonts w:ascii="Georgia" w:eastAsia="Times New Roman" w:hAnsi="Georgia" w:cs="Times New Roman"/>
          <w:b/>
          <w:bCs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b/>
          <w:bCs/>
          <w:color w:val="2E2E2E"/>
          <w:lang w:eastAsia="ru-RU"/>
        </w:rPr>
        <w:t>6. Обязанности работников дошкольного образовательного учреждения</w:t>
      </w:r>
    </w:p>
    <w:p w:rsidR="000F2F98" w:rsidRPr="000F2F98" w:rsidRDefault="000F2F98" w:rsidP="000F2F98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6.1. Соблюдать установленные правила внутреннего трудового распорядка, должностные инструкции, порядок работы со служебной и конфиденциальной информацией. 6.2. Соблюдать установленный порядок работы со сведениями, ставшими известными в связи с исполнением должностных обязанностей, затрагивающими частную жизнь, честь и достоинство граждан. 6.3. Информировать руководство ДОУ и правоохранительные органы о готовящемся или совершенном преступлении.</w:t>
      </w:r>
    </w:p>
    <w:p w:rsidR="000F2F98" w:rsidRPr="000F2F98" w:rsidRDefault="000F2F98" w:rsidP="000F2F98">
      <w:pPr>
        <w:spacing w:before="480" w:after="144" w:line="336" w:lineRule="atLeast"/>
        <w:outlineLvl w:val="2"/>
        <w:rPr>
          <w:rFonts w:ascii="Georgia" w:eastAsia="Times New Roman" w:hAnsi="Georgia" w:cs="Times New Roman"/>
          <w:b/>
          <w:bCs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b/>
          <w:bCs/>
          <w:color w:val="2E2E2E"/>
          <w:lang w:eastAsia="ru-RU"/>
        </w:rPr>
        <w:t>7. Ответственность</w:t>
      </w:r>
    </w:p>
    <w:p w:rsidR="000F2F98" w:rsidRPr="000F2F98" w:rsidRDefault="000F2F98" w:rsidP="000F2F98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7.1. </w:t>
      </w:r>
      <w:ins w:id="4" w:author="Unknown">
        <w:r w:rsidRPr="000F2F98">
          <w:rPr>
            <w:rFonts w:ascii="Georgia" w:eastAsia="Times New Roman" w:hAnsi="Georgia" w:cs="Times New Roman"/>
            <w:color w:val="2E2E2E"/>
            <w:lang w:eastAsia="ru-RU"/>
          </w:rPr>
          <w:t>Работники дошкольного образовательного учреждения несут персональную ответственность:</w:t>
        </w:r>
      </w:ins>
    </w:p>
    <w:p w:rsidR="000F2F98" w:rsidRPr="000F2F98" w:rsidRDefault="000F2F98" w:rsidP="000F2F98">
      <w:pPr>
        <w:numPr>
          <w:ilvl w:val="0"/>
          <w:numId w:val="4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за разглашение конфиденциальных сведений, полученных при работе с документами;</w:t>
      </w:r>
    </w:p>
    <w:p w:rsidR="000F2F98" w:rsidRPr="000F2F98" w:rsidRDefault="000F2F98" w:rsidP="000F2F98">
      <w:pPr>
        <w:numPr>
          <w:ilvl w:val="0"/>
          <w:numId w:val="4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за несоблюдение установленных правил внутреннего трудового распорядка, должностных инструкций, порядка работы со служебной информацией;</w:t>
      </w:r>
    </w:p>
    <w:p w:rsidR="000F2F98" w:rsidRPr="000F2F98" w:rsidRDefault="000F2F98" w:rsidP="000F2F98">
      <w:pPr>
        <w:numPr>
          <w:ilvl w:val="0"/>
          <w:numId w:val="4"/>
        </w:numPr>
        <w:spacing w:before="48" w:after="48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за сокрытие ставших известными фактов о преступлениях коррупционного характера, не информирование о них руководство детского сада и правоохранительные органы.</w:t>
      </w:r>
    </w:p>
    <w:p w:rsidR="000F2F98" w:rsidRPr="000F2F98" w:rsidRDefault="000F2F98" w:rsidP="000F2F98">
      <w:pPr>
        <w:spacing w:before="240" w:after="240" w:line="360" w:lineRule="atLeast"/>
        <w:rPr>
          <w:rFonts w:ascii="Georgia" w:eastAsia="Times New Roman" w:hAnsi="Georgia" w:cs="Times New Roman"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color w:val="2E2E2E"/>
          <w:lang w:eastAsia="ru-RU"/>
        </w:rPr>
        <w:t>7.2.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0F2F98" w:rsidRPr="000F2F98" w:rsidRDefault="000F2F98" w:rsidP="000F2F98">
      <w:pPr>
        <w:spacing w:before="480" w:after="144" w:line="336" w:lineRule="atLeast"/>
        <w:outlineLvl w:val="2"/>
        <w:rPr>
          <w:rFonts w:ascii="Georgia" w:eastAsia="Times New Roman" w:hAnsi="Georgia" w:cs="Times New Roman"/>
          <w:b/>
          <w:bCs/>
          <w:color w:val="2E2E2E"/>
          <w:lang w:eastAsia="ru-RU"/>
        </w:rPr>
      </w:pPr>
      <w:r w:rsidRPr="000F2F98">
        <w:rPr>
          <w:rFonts w:ascii="Georgia" w:eastAsia="Times New Roman" w:hAnsi="Georgia" w:cs="Times New Roman"/>
          <w:b/>
          <w:bCs/>
          <w:color w:val="2E2E2E"/>
          <w:lang w:eastAsia="ru-RU"/>
        </w:rPr>
        <w:t>8. Заключительные положения</w:t>
      </w:r>
    </w:p>
    <w:p w:rsidR="00613D07" w:rsidRPr="000F2F98" w:rsidRDefault="000F2F98" w:rsidP="000F2F98">
      <w:r w:rsidRPr="000F2F98">
        <w:rPr>
          <w:rFonts w:ascii="Georgia" w:eastAsia="Times New Roman" w:hAnsi="Georgia" w:cs="Times New Roman"/>
          <w:color w:val="2E2E2E"/>
          <w:lang w:eastAsia="ru-RU"/>
        </w:rPr>
        <w:t xml:space="preserve">8.1. Настоящее Положение о сотрудничестве с правоохранительными органами в сфере противодействия коррупции является локальным нормативным актом ДОУ, принимается на Общем </w:t>
      </w:r>
      <w:r w:rsidRPr="000F2F98">
        <w:rPr>
          <w:rFonts w:ascii="Georgia" w:eastAsia="Times New Roman" w:hAnsi="Georgia" w:cs="Times New Roman"/>
          <w:color w:val="2E2E2E"/>
          <w:lang w:eastAsia="ru-RU"/>
        </w:rPr>
        <w:lastRenderedPageBreak/>
        <w:t>собрании работников, согласовывается с профсоюзным комитетом и утверждается (либо вводится в действие) приказом заведующего дошкольным образовательным учреждением. 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8.3. Данное Положение принимается на неопределенный срок. Изменения и дополнения к Положению</w:t>
      </w:r>
    </w:p>
    <w:sectPr w:rsidR="00613D07" w:rsidRPr="000F2F98" w:rsidSect="000F2F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A4B11"/>
    <w:multiLevelType w:val="multilevel"/>
    <w:tmpl w:val="3170F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773584"/>
    <w:multiLevelType w:val="multilevel"/>
    <w:tmpl w:val="92FEA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C174DB"/>
    <w:multiLevelType w:val="multilevel"/>
    <w:tmpl w:val="B1CC6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273802"/>
    <w:multiLevelType w:val="multilevel"/>
    <w:tmpl w:val="E66A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F2F98"/>
    <w:rsid w:val="000F2F98"/>
    <w:rsid w:val="00613D07"/>
    <w:rsid w:val="00634C91"/>
    <w:rsid w:val="008D59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F9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F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F2F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1842</Words>
  <Characters>10504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dou136</dc:creator>
  <cp:lastModifiedBy>user</cp:lastModifiedBy>
  <cp:revision>2</cp:revision>
  <cp:lastPrinted>2021-05-05T07:21:00Z</cp:lastPrinted>
  <dcterms:created xsi:type="dcterms:W3CDTF">2021-09-06T08:58:00Z</dcterms:created>
  <dcterms:modified xsi:type="dcterms:W3CDTF">2021-09-06T08:58:00Z</dcterms:modified>
</cp:coreProperties>
</file>